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40A" w:rsidRPr="00281C73" w:rsidRDefault="0086040A" w:rsidP="000125E1">
      <w:pPr>
        <w:jc w:val="center"/>
        <w:rPr>
          <w:sz w:val="24"/>
          <w:szCs w:val="24"/>
        </w:rPr>
      </w:pPr>
    </w:p>
    <w:p w:rsidR="000125E1" w:rsidRPr="00281C73" w:rsidRDefault="000125E1" w:rsidP="000125E1">
      <w:pPr>
        <w:jc w:val="center"/>
        <w:rPr>
          <w:sz w:val="24"/>
          <w:szCs w:val="24"/>
        </w:rPr>
      </w:pPr>
      <w:r w:rsidRPr="00281C73">
        <w:rPr>
          <w:sz w:val="24"/>
          <w:szCs w:val="24"/>
        </w:rPr>
        <w:t>Донецкий национальный технический университет</w:t>
      </w:r>
    </w:p>
    <w:p w:rsidR="000125E1" w:rsidRPr="00281C73" w:rsidRDefault="00195DB3" w:rsidP="000125E1">
      <w:pPr>
        <w:rPr>
          <w:sz w:val="24"/>
          <w:szCs w:val="24"/>
        </w:rPr>
      </w:pPr>
      <w:r w:rsidRPr="00281C73">
        <w:rPr>
          <w:sz w:val="24"/>
          <w:szCs w:val="24"/>
        </w:rPr>
        <w:t xml:space="preserve"> </w:t>
      </w: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jc w:val="center"/>
        <w:rPr>
          <w:sz w:val="24"/>
          <w:szCs w:val="24"/>
        </w:rPr>
      </w:pPr>
      <w:r w:rsidRPr="00281C73">
        <w:rPr>
          <w:sz w:val="24"/>
          <w:szCs w:val="24"/>
        </w:rPr>
        <w:t>Методические указания к лабораторным работам по курсу</w:t>
      </w:r>
    </w:p>
    <w:p w:rsidR="000125E1" w:rsidRPr="00281C73" w:rsidRDefault="000125E1" w:rsidP="000125E1">
      <w:pPr>
        <w:jc w:val="center"/>
        <w:rPr>
          <w:sz w:val="24"/>
          <w:szCs w:val="24"/>
        </w:rPr>
      </w:pPr>
      <w:r w:rsidRPr="00281C73">
        <w:rPr>
          <w:sz w:val="24"/>
          <w:szCs w:val="24"/>
        </w:rPr>
        <w:t>СИСТЕМНОЕ ПРОГРАММНОЕ ОБЕСПЕЧЕНИЕ</w:t>
      </w: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r w:rsidRPr="00281C73">
        <w:rPr>
          <w:sz w:val="24"/>
          <w:szCs w:val="24"/>
        </w:rPr>
        <w:t>Составитель:</w:t>
      </w:r>
    </w:p>
    <w:p w:rsidR="000125E1" w:rsidRPr="00281C73" w:rsidRDefault="000125E1" w:rsidP="000125E1">
      <w:pPr>
        <w:rPr>
          <w:sz w:val="24"/>
          <w:szCs w:val="24"/>
        </w:rPr>
      </w:pPr>
      <w:r w:rsidRPr="00281C73">
        <w:rPr>
          <w:sz w:val="24"/>
          <w:szCs w:val="24"/>
        </w:rPr>
        <w:t>Доцент кафедры Компьютерной инженерии</w:t>
      </w:r>
    </w:p>
    <w:p w:rsidR="000125E1" w:rsidRPr="00281C73" w:rsidRDefault="000125E1" w:rsidP="000125E1">
      <w:pPr>
        <w:rPr>
          <w:sz w:val="24"/>
          <w:szCs w:val="24"/>
        </w:rPr>
      </w:pPr>
      <w:r w:rsidRPr="00281C73">
        <w:rPr>
          <w:sz w:val="24"/>
          <w:szCs w:val="24"/>
        </w:rPr>
        <w:t>Чередникова Ольга Юрьевна</w:t>
      </w: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rPr>
          <w:sz w:val="24"/>
          <w:szCs w:val="24"/>
        </w:rPr>
      </w:pPr>
    </w:p>
    <w:p w:rsidR="000125E1" w:rsidRPr="00281C73" w:rsidRDefault="000125E1" w:rsidP="000125E1">
      <w:pPr>
        <w:jc w:val="center"/>
        <w:rPr>
          <w:sz w:val="24"/>
          <w:szCs w:val="24"/>
        </w:rPr>
      </w:pPr>
      <w:r w:rsidRPr="00281C73">
        <w:rPr>
          <w:sz w:val="24"/>
          <w:szCs w:val="24"/>
        </w:rPr>
        <w:t>Донецк, 2015</w:t>
      </w:r>
    </w:p>
    <w:p w:rsidR="00B7539A" w:rsidRDefault="00B7539A" w:rsidP="000125E1">
      <w:pPr>
        <w:rPr>
          <w:sz w:val="24"/>
          <w:szCs w:val="24"/>
        </w:rPr>
      </w:pPr>
      <w:r>
        <w:rPr>
          <w:sz w:val="24"/>
          <w:szCs w:val="24"/>
        </w:rPr>
        <w:br w:type="page"/>
      </w:r>
    </w:p>
    <w:p w:rsidR="00B7539A" w:rsidRDefault="00B7539A" w:rsidP="000125E1">
      <w:pPr>
        <w:rPr>
          <w:sz w:val="24"/>
          <w:szCs w:val="24"/>
        </w:rPr>
      </w:pPr>
      <w:r>
        <w:rPr>
          <w:sz w:val="24"/>
          <w:szCs w:val="24"/>
        </w:rPr>
        <w:lastRenderedPageBreak/>
        <w:br w:type="page"/>
      </w:r>
    </w:p>
    <w:p w:rsidR="000125E1" w:rsidRDefault="00B7539A" w:rsidP="000125E1">
      <w:pPr>
        <w:rPr>
          <w:sz w:val="24"/>
          <w:szCs w:val="24"/>
        </w:rPr>
      </w:pPr>
      <w:r>
        <w:rPr>
          <w:sz w:val="24"/>
          <w:szCs w:val="24"/>
        </w:rPr>
        <w:lastRenderedPageBreak/>
        <w:t>Содержание</w:t>
      </w:r>
    </w:p>
    <w:p w:rsidR="00B7539A" w:rsidRDefault="00B7539A" w:rsidP="000125E1">
      <w:pPr>
        <w:rPr>
          <w:sz w:val="24"/>
          <w:szCs w:val="24"/>
        </w:rPr>
      </w:pPr>
    </w:p>
    <w:p w:rsidR="00B7539A" w:rsidRDefault="00F836A4" w:rsidP="000125E1">
      <w:pPr>
        <w:rPr>
          <w:sz w:val="24"/>
          <w:szCs w:val="24"/>
        </w:rPr>
      </w:pPr>
      <w:hyperlink w:anchor="_Лабораторная_работа_№" w:history="1">
        <w:r w:rsidR="00B7539A" w:rsidRPr="00B7539A">
          <w:rPr>
            <w:rStyle w:val="a8"/>
            <w:sz w:val="24"/>
            <w:szCs w:val="24"/>
          </w:rPr>
          <w:t>Лабораторная работа № 6</w:t>
        </w:r>
      </w:hyperlink>
    </w:p>
    <w:p w:rsidR="00B7539A" w:rsidRDefault="00F836A4" w:rsidP="000125E1">
      <w:pPr>
        <w:rPr>
          <w:sz w:val="24"/>
          <w:szCs w:val="24"/>
        </w:rPr>
      </w:pPr>
      <w:hyperlink w:anchor="_Лабораторная_работа_№_1" w:history="1">
        <w:r w:rsidR="00B7539A" w:rsidRPr="00B7539A">
          <w:rPr>
            <w:rStyle w:val="a8"/>
            <w:sz w:val="24"/>
            <w:szCs w:val="24"/>
          </w:rPr>
          <w:t>Лабораторная работа № 7</w:t>
        </w:r>
      </w:hyperlink>
    </w:p>
    <w:p w:rsidR="00B7539A" w:rsidRDefault="00F836A4" w:rsidP="000125E1">
      <w:pPr>
        <w:rPr>
          <w:sz w:val="24"/>
          <w:szCs w:val="24"/>
        </w:rPr>
      </w:pPr>
      <w:hyperlink w:anchor="_Лабораторная_работа_№_2" w:history="1">
        <w:r w:rsidR="00B7539A" w:rsidRPr="00B7539A">
          <w:rPr>
            <w:rStyle w:val="a8"/>
            <w:sz w:val="24"/>
            <w:szCs w:val="24"/>
          </w:rPr>
          <w:t>Лабораторная работа № 8</w:t>
        </w:r>
      </w:hyperlink>
    </w:p>
    <w:p w:rsidR="00B7539A" w:rsidRDefault="00F836A4" w:rsidP="000125E1">
      <w:pPr>
        <w:rPr>
          <w:sz w:val="24"/>
          <w:szCs w:val="24"/>
        </w:rPr>
      </w:pPr>
      <w:hyperlink w:anchor="_Лабораторная_работа_№_3" w:history="1">
        <w:r w:rsidR="00B7539A" w:rsidRPr="00B7539A">
          <w:rPr>
            <w:rStyle w:val="a8"/>
            <w:sz w:val="24"/>
            <w:szCs w:val="24"/>
          </w:rPr>
          <w:t>Лабораторная работа № 9</w:t>
        </w:r>
      </w:hyperlink>
    </w:p>
    <w:p w:rsidR="00B7539A" w:rsidRDefault="00F836A4" w:rsidP="000125E1">
      <w:pPr>
        <w:rPr>
          <w:sz w:val="24"/>
          <w:szCs w:val="24"/>
        </w:rPr>
      </w:pPr>
      <w:hyperlink w:anchor="_Лабораторная_работа_№_4" w:history="1">
        <w:r w:rsidR="00B7539A" w:rsidRPr="00B7539A">
          <w:rPr>
            <w:rStyle w:val="a8"/>
            <w:sz w:val="24"/>
            <w:szCs w:val="24"/>
          </w:rPr>
          <w:t>Лабораторная работа № 10</w:t>
        </w:r>
      </w:hyperlink>
    </w:p>
    <w:p w:rsidR="00B7539A" w:rsidRPr="00281C73" w:rsidRDefault="00B7539A" w:rsidP="000125E1">
      <w:pPr>
        <w:rPr>
          <w:sz w:val="24"/>
          <w:szCs w:val="24"/>
        </w:rPr>
        <w:sectPr w:rsidR="00B7539A" w:rsidRPr="00281C73" w:rsidSect="00B17143">
          <w:pgSz w:w="11906" w:h="16838"/>
          <w:pgMar w:top="1134" w:right="850" w:bottom="1134" w:left="1701" w:header="708" w:footer="708" w:gutter="0"/>
          <w:cols w:space="708"/>
          <w:docGrid w:linePitch="360"/>
        </w:sectPr>
      </w:pPr>
    </w:p>
    <w:p w:rsidR="000D4DEC" w:rsidRPr="00281C73" w:rsidRDefault="000D4DEC" w:rsidP="00C87640">
      <w:pPr>
        <w:pStyle w:val="3"/>
      </w:pPr>
      <w:bookmarkStart w:id="0" w:name="_Лабораторная_работа_№"/>
      <w:bookmarkEnd w:id="0"/>
      <w:r w:rsidRPr="00281C73">
        <w:lastRenderedPageBreak/>
        <w:t>Лабораторная работа № 6</w:t>
      </w:r>
    </w:p>
    <w:p w:rsidR="000D4DEC" w:rsidRPr="00281C73" w:rsidRDefault="000D4DEC" w:rsidP="000D4DEC">
      <w:pPr>
        <w:jc w:val="center"/>
        <w:rPr>
          <w:b/>
          <w:sz w:val="24"/>
          <w:szCs w:val="24"/>
        </w:rPr>
      </w:pPr>
      <w:r w:rsidRPr="00281C73">
        <w:rPr>
          <w:b/>
          <w:sz w:val="24"/>
          <w:szCs w:val="24"/>
        </w:rPr>
        <w:t>Исследование файловой системы NT</w:t>
      </w:r>
      <w:r w:rsidRPr="00281C73">
        <w:rPr>
          <w:b/>
          <w:sz w:val="24"/>
          <w:szCs w:val="24"/>
          <w:lang w:val="en-US"/>
        </w:rPr>
        <w:t>FS</w:t>
      </w:r>
      <w:r w:rsidRPr="00281C73">
        <w:rPr>
          <w:b/>
          <w:sz w:val="24"/>
          <w:szCs w:val="24"/>
        </w:rPr>
        <w:t>.</w:t>
      </w:r>
    </w:p>
    <w:p w:rsidR="000D4DEC" w:rsidRPr="00281C73" w:rsidRDefault="000D4DEC" w:rsidP="000D4DEC">
      <w:pPr>
        <w:rPr>
          <w:sz w:val="24"/>
          <w:szCs w:val="24"/>
        </w:rPr>
      </w:pPr>
      <w:r w:rsidRPr="00281C73">
        <w:rPr>
          <w:b/>
          <w:i/>
          <w:sz w:val="24"/>
          <w:szCs w:val="24"/>
        </w:rPr>
        <w:t>Цель работы:</w:t>
      </w:r>
      <w:r w:rsidRPr="00281C73">
        <w:rPr>
          <w:sz w:val="24"/>
          <w:szCs w:val="24"/>
        </w:rPr>
        <w:t xml:space="preserve"> изучить структуру файловой системы NT</w:t>
      </w:r>
      <w:r w:rsidRPr="00281C73">
        <w:rPr>
          <w:sz w:val="24"/>
          <w:szCs w:val="24"/>
          <w:lang w:val="en-US"/>
        </w:rPr>
        <w:t>FS</w:t>
      </w:r>
      <w:r w:rsidRPr="00281C73">
        <w:rPr>
          <w:sz w:val="24"/>
          <w:szCs w:val="24"/>
        </w:rPr>
        <w:t xml:space="preserve">  и получить навыки программного доступа к элементам этой файловой системы с помощью функций </w:t>
      </w:r>
      <w:r w:rsidRPr="00281C73">
        <w:rPr>
          <w:sz w:val="24"/>
          <w:szCs w:val="24"/>
          <w:lang w:val="en-US"/>
        </w:rPr>
        <w:t>WIN</w:t>
      </w:r>
      <w:r w:rsidRPr="00281C73">
        <w:rPr>
          <w:sz w:val="24"/>
          <w:szCs w:val="24"/>
        </w:rPr>
        <w:t xml:space="preserve"> </w:t>
      </w:r>
      <w:r w:rsidRPr="00281C73">
        <w:rPr>
          <w:sz w:val="24"/>
          <w:szCs w:val="24"/>
          <w:lang w:val="en-US"/>
        </w:rPr>
        <w:t>API</w:t>
      </w:r>
      <w:r w:rsidRPr="00281C73">
        <w:rPr>
          <w:sz w:val="24"/>
          <w:szCs w:val="24"/>
        </w:rPr>
        <w:t xml:space="preserve">. </w:t>
      </w:r>
    </w:p>
    <w:p w:rsidR="000D4DEC" w:rsidRPr="00281C73" w:rsidRDefault="000D4DEC" w:rsidP="000D4DEC">
      <w:pPr>
        <w:jc w:val="center"/>
        <w:rPr>
          <w:b/>
          <w:sz w:val="24"/>
          <w:szCs w:val="24"/>
        </w:rPr>
      </w:pPr>
      <w:r w:rsidRPr="00281C73">
        <w:rPr>
          <w:b/>
          <w:sz w:val="24"/>
          <w:szCs w:val="24"/>
        </w:rPr>
        <w:t>Теоретические сведения</w:t>
      </w:r>
    </w:p>
    <w:p w:rsidR="00281C73" w:rsidRDefault="000D4DEC" w:rsidP="000D4DEC">
      <w:pPr>
        <w:ind w:firstLine="708"/>
        <w:jc w:val="both"/>
        <w:rPr>
          <w:sz w:val="24"/>
          <w:szCs w:val="24"/>
        </w:rPr>
      </w:pPr>
      <w:r w:rsidRPr="00281C73">
        <w:rPr>
          <w:sz w:val="24"/>
          <w:szCs w:val="24"/>
        </w:rPr>
        <w:t xml:space="preserve">В NTFS все пространство разделено </w:t>
      </w:r>
      <w:proofErr w:type="gramStart"/>
      <w:r w:rsidRPr="00281C73">
        <w:rPr>
          <w:sz w:val="24"/>
          <w:szCs w:val="24"/>
        </w:rPr>
        <w:t>на</w:t>
      </w:r>
      <w:proofErr w:type="gramEnd"/>
      <w:r w:rsidRPr="00281C73">
        <w:rPr>
          <w:sz w:val="24"/>
          <w:szCs w:val="24"/>
        </w:rPr>
        <w:t xml:space="preserve"> кластера. Кластером называется группа смежных секторов, количество которых равно степени 2 (то есть 1, 2, 4, 8, 16). Каждому кластеру назначается адрес, начиная с 0. Чтобы преобразовать адрес кластера в адрес сектора, достаточно умножить его на количество секторов в кластере: </w:t>
      </w:r>
    </w:p>
    <w:p w:rsidR="000D4DEC" w:rsidRPr="00281C73" w:rsidRDefault="000D4DEC" w:rsidP="000D4DEC">
      <w:pPr>
        <w:ind w:firstLine="708"/>
        <w:jc w:val="both"/>
        <w:rPr>
          <w:sz w:val="24"/>
          <w:szCs w:val="24"/>
        </w:rPr>
      </w:pPr>
      <w:r w:rsidRPr="00281C73">
        <w:rPr>
          <w:sz w:val="24"/>
          <w:szCs w:val="24"/>
        </w:rPr>
        <w:t>СЕКТОР =КЛАСТЕР *секторов_в_кластере.</w:t>
      </w:r>
    </w:p>
    <w:p w:rsidR="000D4DEC" w:rsidRPr="00281C73" w:rsidRDefault="000D4DEC" w:rsidP="000D4DEC">
      <w:pPr>
        <w:ind w:firstLine="708"/>
        <w:jc w:val="both"/>
        <w:rPr>
          <w:sz w:val="24"/>
          <w:szCs w:val="24"/>
        </w:rPr>
      </w:pPr>
      <w:r w:rsidRPr="00281C73">
        <w:rPr>
          <w:sz w:val="24"/>
          <w:szCs w:val="24"/>
        </w:rPr>
        <w:t>Для обозначения кластеров используются два типа номеров: LCN и VCN. При помощи первого типа, LCN (Logical Cluster Number – логический номер кластера), нумеруются все кластеры на диске, от первого до последнего. Номера VCN (Virtual Cluster Number – виртуальный номер кластера) обозначают порядковый номер кластера внутри файла.</w:t>
      </w:r>
    </w:p>
    <w:p w:rsidR="000D4DEC" w:rsidRPr="00281C73" w:rsidRDefault="000D4DEC" w:rsidP="000D4DEC">
      <w:pPr>
        <w:ind w:firstLine="708"/>
        <w:jc w:val="both"/>
        <w:rPr>
          <w:sz w:val="24"/>
          <w:szCs w:val="24"/>
        </w:rPr>
      </w:pPr>
      <w:r w:rsidRPr="00281C73">
        <w:rPr>
          <w:sz w:val="24"/>
          <w:szCs w:val="24"/>
        </w:rPr>
        <w:t xml:space="preserve">«Сердцем» NTFS является главная файловая таблица MFT (Master File Table), содержащая информацию обо всех файлах и каталогах. Каждый файл и каталог представлен как минимум одной записью таблицы, причем записи сами по себе очень просты. Их размер составляет 1 Кбайт, но только первые 42 байта имеют определенное предназначение. В остальных байтах хранятся атрибуты — небольшие структуры данных, выполняющие строго специализированную функцию. Например, один атрибут используется для хранения имени файла, а другой — для хранения его содержимого. Каждой записи на основании ее местонахождения в таблице присваивается адрес, начиная с 0. MFT, как и все структуры NTFS, представляет собой таблицу. Ситуация несколько усложняется тем, что MFT содержит запись для представления себя самой. Первая запись таблицы называется $MFT и задает местонахождение MFT на диске. Фактически это единственное место, в котором указывается местонахождение MFT; следовательно, эту запись необходимо обработать для определения структуры и размера MFT. Начальный адрес MFT задается в загрузочном секторе, который всегда располагается в первом секторе файловой системы. </w:t>
      </w:r>
    </w:p>
    <w:p w:rsidR="000D4DEC" w:rsidRPr="00281C73" w:rsidRDefault="000D4DEC" w:rsidP="000D4DEC">
      <w:pPr>
        <w:ind w:firstLine="708"/>
        <w:jc w:val="center"/>
        <w:rPr>
          <w:b/>
          <w:i/>
          <w:sz w:val="24"/>
          <w:szCs w:val="24"/>
        </w:rPr>
      </w:pPr>
      <w:r w:rsidRPr="00281C73">
        <w:rPr>
          <w:b/>
          <w:i/>
          <w:sz w:val="24"/>
          <w:szCs w:val="24"/>
        </w:rPr>
        <w:t>Файловые записи (дескрипторы)</w:t>
      </w:r>
    </w:p>
    <w:p w:rsidR="000D4DEC" w:rsidRPr="00281C73" w:rsidRDefault="000D4DEC" w:rsidP="000D4DEC">
      <w:pPr>
        <w:ind w:firstLine="708"/>
        <w:jc w:val="both"/>
        <w:rPr>
          <w:sz w:val="24"/>
          <w:szCs w:val="24"/>
        </w:rPr>
      </w:pPr>
      <w:r w:rsidRPr="00281C73">
        <w:rPr>
          <w:sz w:val="24"/>
          <w:szCs w:val="24"/>
        </w:rPr>
        <w:t xml:space="preserve">Файловая запись состоит из заголовка (Header) и набора атрибутов (Attribute). В заголовке содержится служебная информация о файловой записи, например, её тип и размер. Все данные, относящиеся непосредственно к файлу, хранятся в виде атрибутов. Названия атрибутов, так же как и системных файлов, начинаются </w:t>
      </w:r>
      <w:proofErr w:type="gramStart"/>
      <w:r w:rsidRPr="00281C73">
        <w:rPr>
          <w:sz w:val="24"/>
          <w:szCs w:val="24"/>
        </w:rPr>
        <w:t>с</w:t>
      </w:r>
      <w:proofErr w:type="gramEnd"/>
      <w:r w:rsidRPr="00281C73">
        <w:rPr>
          <w:sz w:val="24"/>
          <w:szCs w:val="24"/>
        </w:rPr>
        <w:t xml:space="preserve"> «$». Например, отдельными атрибутами являются имя файла ($FILE_NAME), информация о его свойствах ($STANDARD_INFORMATION), данные файла ($DATA). На диске файловая запись всегда </w:t>
      </w:r>
      <w:r w:rsidRPr="00281C73">
        <w:rPr>
          <w:sz w:val="24"/>
          <w:szCs w:val="24"/>
        </w:rPr>
        <w:lastRenderedPageBreak/>
        <w:t>расположена в начале сектора. Чаще всего записи MFT занимают 2 или 4 сектора, хотя встречаются записи и другого размера.</w:t>
      </w:r>
    </w:p>
    <w:p w:rsidR="000D4DEC" w:rsidRPr="00281C73" w:rsidRDefault="000D4DEC" w:rsidP="000D4DEC">
      <w:pPr>
        <w:ind w:firstLine="708"/>
        <w:jc w:val="both"/>
        <w:rPr>
          <w:sz w:val="24"/>
          <w:szCs w:val="24"/>
        </w:rPr>
      </w:pPr>
      <w:r w:rsidRPr="00281C73">
        <w:rPr>
          <w:sz w:val="24"/>
          <w:szCs w:val="24"/>
        </w:rPr>
        <w:t>В NTFS файл может целиком размещаться в записи таблицы MFT, если это позволяет сделать его размер. В том же случае, когда размер файла больше размера записи MFT, в запись помещаются только некоторые атрибуты файла, а остальная часть файла размещается в отдельном отрезке тома (или нескольких отрезках). Часть файла, размещаемая в записи MFT, называется резидентной частью (резидентным атрибутом), а остальные части — нерезидентными атрибутами. Адресная информация об отрезках, содержащих нерезидентные части файла, размещается в атрибутах резидентной части.</w:t>
      </w:r>
    </w:p>
    <w:p w:rsidR="000D4DEC" w:rsidRPr="00281C73" w:rsidRDefault="000D4DEC" w:rsidP="00B17143">
      <w:pPr>
        <w:pStyle w:val="a5"/>
        <w:shd w:val="clear" w:color="auto" w:fill="FFFFFF"/>
        <w:spacing w:after="384" w:afterAutospacing="0" w:line="351" w:lineRule="atLeast"/>
        <w:jc w:val="both"/>
        <w:rPr>
          <w:color w:val="000000"/>
        </w:rPr>
      </w:pPr>
      <w:r w:rsidRPr="00281C73">
        <w:t xml:space="preserve">Некоторые системные файлы являются полностью резидентными, а некоторые имеют и нерезидентные части, которые располагаются после MFT. </w:t>
      </w:r>
      <w:r w:rsidRPr="00281C73">
        <w:rPr>
          <w:color w:val="000000"/>
        </w:rPr>
        <w:t>Если значение атрибута хранится непосредственно в MFT, время, необхо</w:t>
      </w:r>
      <w:r w:rsidRPr="00281C73">
        <w:rPr>
          <w:color w:val="000000"/>
        </w:rPr>
        <w:softHyphen/>
        <w:t>димое NTFS для доступа к нему, значительно сокращается.</w:t>
      </w:r>
    </w:p>
    <w:p w:rsidR="000D4DEC" w:rsidRPr="00281C73" w:rsidRDefault="000D4DEC" w:rsidP="000125E1">
      <w:pPr>
        <w:jc w:val="center"/>
        <w:rPr>
          <w:sz w:val="24"/>
          <w:szCs w:val="24"/>
          <w:lang w:val="en-US"/>
        </w:rPr>
      </w:pPr>
      <w:ins w:id="1" w:author="Unknown">
        <w:r w:rsidRPr="00281C73">
          <w:rPr>
            <w:rFonts w:ascii="Verdana" w:eastAsia="Times New Roman" w:hAnsi="Verdana" w:cs="Times New Roman"/>
            <w:noProof/>
            <w:color w:val="424242"/>
            <w:sz w:val="24"/>
            <w:szCs w:val="24"/>
            <w:lang w:eastAsia="ru-RU"/>
            <w:rPrChange w:id="2" w:author="Unknown">
              <w:rPr>
                <w:noProof/>
                <w:lang w:eastAsia="ru-RU"/>
              </w:rPr>
            </w:rPrChange>
          </w:rPr>
          <w:drawing>
            <wp:inline distT="0" distB="0" distL="0" distR="0" wp14:anchorId="58864CCF" wp14:editId="333D8A53">
              <wp:extent cx="2619375" cy="2171700"/>
              <wp:effectExtent l="0" t="0" r="0" b="0"/>
              <wp:docPr id="21" name="Рисунок 21" descr="http://ok-t.ru/life-prog/baza1/100122348178.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life-prog/baza1/100122348178.files/image0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2378" cy="2174190"/>
                      </a:xfrm>
                      <a:prstGeom prst="rect">
                        <a:avLst/>
                      </a:prstGeom>
                      <a:noFill/>
                      <a:ln>
                        <a:noFill/>
                      </a:ln>
                    </pic:spPr>
                  </pic:pic>
                </a:graphicData>
              </a:graphic>
            </wp:inline>
          </w:drawing>
        </w:r>
      </w:ins>
    </w:p>
    <w:p w:rsidR="000D4DEC" w:rsidRPr="00281C73" w:rsidRDefault="000D4DEC" w:rsidP="000D4DEC">
      <w:pPr>
        <w:ind w:firstLine="708"/>
        <w:jc w:val="both"/>
        <w:rPr>
          <w:sz w:val="24"/>
          <w:szCs w:val="24"/>
        </w:rPr>
      </w:pPr>
      <w:r w:rsidRPr="00281C73">
        <w:rPr>
          <w:sz w:val="24"/>
          <w:szCs w:val="24"/>
        </w:rPr>
        <w:t>Структура заголовка файловой записи показана в табл.13.1:</w:t>
      </w:r>
    </w:p>
    <w:p w:rsidR="000D4DEC" w:rsidRPr="00281C73" w:rsidRDefault="000D4DEC" w:rsidP="000D4DEC">
      <w:pPr>
        <w:ind w:firstLine="708"/>
        <w:jc w:val="both"/>
        <w:rPr>
          <w:sz w:val="24"/>
          <w:szCs w:val="24"/>
        </w:rPr>
      </w:pPr>
      <w:r w:rsidRPr="00281C73">
        <w:rPr>
          <w:noProof/>
          <w:sz w:val="24"/>
          <w:szCs w:val="24"/>
          <w:lang w:eastAsia="ru-RU"/>
        </w:rPr>
        <w:drawing>
          <wp:inline distT="0" distB="0" distL="0" distR="0" wp14:anchorId="5AF065EC" wp14:editId="5382EB6B">
            <wp:extent cx="5267325" cy="22378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775" t="40832" r="17788" b="23319"/>
                    <a:stretch/>
                  </pic:blipFill>
                  <pic:spPr bwMode="auto">
                    <a:xfrm>
                      <a:off x="0" y="0"/>
                      <a:ext cx="5265554" cy="2237141"/>
                    </a:xfrm>
                    <a:prstGeom prst="rect">
                      <a:avLst/>
                    </a:prstGeom>
                    <a:ln>
                      <a:noFill/>
                    </a:ln>
                    <a:extLst>
                      <a:ext uri="{53640926-AAD7-44D8-BBD7-CCE9431645EC}">
                        <a14:shadowObscured xmlns:a14="http://schemas.microsoft.com/office/drawing/2010/main"/>
                      </a:ext>
                    </a:extLst>
                  </pic:spPr>
                </pic:pic>
              </a:graphicData>
            </a:graphic>
          </wp:inline>
        </w:drawing>
      </w:r>
    </w:p>
    <w:p w:rsidR="000D4DEC" w:rsidRPr="00281C73" w:rsidRDefault="000D4DEC" w:rsidP="000D4DEC">
      <w:pPr>
        <w:ind w:firstLine="708"/>
        <w:jc w:val="both"/>
        <w:rPr>
          <w:sz w:val="24"/>
          <w:szCs w:val="24"/>
        </w:rPr>
      </w:pPr>
      <w:r w:rsidRPr="00281C73">
        <w:rPr>
          <w:sz w:val="24"/>
          <w:szCs w:val="24"/>
        </w:rPr>
        <w:t xml:space="preserve">В первом поле каждой записи MFT хранится сигнатура; у стандартных записей это ASCII-строка «FILE». Если в записи обнаружена ошибка, в качестве сигнатуры может использоваться строка «BAAD». В следующих двух полях содержатся маркеры, а массив </w:t>
      </w:r>
      <w:r w:rsidRPr="00281C73">
        <w:rPr>
          <w:sz w:val="24"/>
          <w:szCs w:val="24"/>
        </w:rPr>
        <w:lastRenderedPageBreak/>
        <w:t>замененных байтов обычно хранится после байта 42. Смещения задаются по отношению к началу записи.</w:t>
      </w:r>
    </w:p>
    <w:p w:rsidR="000D4DEC" w:rsidRPr="00281C73" w:rsidRDefault="000D4DEC" w:rsidP="000D4DEC">
      <w:pPr>
        <w:ind w:firstLine="708"/>
        <w:jc w:val="both"/>
        <w:rPr>
          <w:sz w:val="24"/>
          <w:szCs w:val="24"/>
        </w:rPr>
      </w:pPr>
      <w:r w:rsidRPr="00281C73">
        <w:rPr>
          <w:sz w:val="24"/>
          <w:szCs w:val="24"/>
        </w:rPr>
        <w:t>Первый атрибут файла находится по смещению, заданному относительно начала файла. За первым атрибутом следуют остальные; чтобы найти их, следует сместиться вперед на величину, указанную в поле размера в заголовке атрибута. За последним атрибутом находится признак конца файла Oxffffffff. Если файлу требуется более одной записи MFT, то в дополнительные записи включается базовый адрес основной записи.</w:t>
      </w:r>
    </w:p>
    <w:p w:rsidR="000D4DEC" w:rsidRPr="00281C73" w:rsidRDefault="000D4DEC" w:rsidP="000D4DEC">
      <w:pPr>
        <w:ind w:firstLine="708"/>
        <w:jc w:val="both"/>
        <w:rPr>
          <w:sz w:val="24"/>
          <w:szCs w:val="24"/>
        </w:rPr>
      </w:pPr>
      <w:r w:rsidRPr="00281C73">
        <w:rPr>
          <w:sz w:val="24"/>
          <w:szCs w:val="24"/>
        </w:rPr>
        <w:t>Поле флагов указывает, используется ли запись и представляет ли она каталог. Бит 0x01 устанавливается в том случае, если запись используется, а бит 0x02 —если запись представляет каталог. Если атрибуты не помещаются в одной записи, для файла создаются несколько записей MFT. В этом случае первая запись называется базовой записью MFT, а ее адрес сохраняется в одном из фиксированных полей всех остальных записей.</w:t>
      </w:r>
    </w:p>
    <w:p w:rsidR="000D4DEC" w:rsidRPr="00281C73" w:rsidRDefault="000D4DEC" w:rsidP="000D4DEC">
      <w:pPr>
        <w:ind w:firstLine="708"/>
        <w:jc w:val="center"/>
        <w:rPr>
          <w:b/>
          <w:i/>
          <w:sz w:val="24"/>
          <w:szCs w:val="24"/>
        </w:rPr>
      </w:pPr>
      <w:r w:rsidRPr="00281C73">
        <w:rPr>
          <w:b/>
          <w:i/>
          <w:sz w:val="24"/>
          <w:szCs w:val="24"/>
        </w:rPr>
        <w:t>Заголовки атрибутов</w:t>
      </w:r>
    </w:p>
    <w:p w:rsidR="000D4DEC" w:rsidRPr="00281C73" w:rsidRDefault="000D4DEC" w:rsidP="000D4DEC">
      <w:pPr>
        <w:ind w:firstLine="708"/>
        <w:jc w:val="both"/>
        <w:rPr>
          <w:sz w:val="24"/>
          <w:szCs w:val="24"/>
        </w:rPr>
      </w:pPr>
      <w:r w:rsidRPr="00281C73">
        <w:rPr>
          <w:sz w:val="24"/>
          <w:szCs w:val="24"/>
        </w:rPr>
        <w:t>У резидентных и нерезидентных атрибутов структуры данных слегка различаются, потому что в нерезидентных атрибутах требуется дополнительно хранить информацию о сериях. Первые 16 байт атрибутов обоих типов совпадают. Содержащиеся в них поля перечислены в табл. 13.2. Заголовок содержит базовую информацию об атрибуте, включая тип, размер и местонахождение имени. Размер используется для поиска следующего атрибута в записи MFT; за последним атрибутом следует специальная последовательность Oxffff ffff. Флаг нерезидентного атрибута устанавливается равным 1, если атрибут является нерезидентным. Поле флагов указывает, является ли атрибут сжатым (0x00001), зашифрованным (0x4000) или разреженным (0x8000). Идентификатор атрибута представляет собой число, уникальное для данного атрибута в данной записи MFT. Если запись содержит несколько однотипных атрибутов, они различаются по значению идентификатора.</w:t>
      </w:r>
    </w:p>
    <w:p w:rsidR="000D4DEC" w:rsidRPr="00281C73" w:rsidRDefault="000D4DEC" w:rsidP="000D4DEC">
      <w:pPr>
        <w:ind w:firstLine="708"/>
        <w:jc w:val="both"/>
        <w:rPr>
          <w:sz w:val="24"/>
          <w:szCs w:val="24"/>
        </w:rPr>
      </w:pPr>
      <w:r w:rsidRPr="00281C73">
        <w:rPr>
          <w:sz w:val="24"/>
          <w:szCs w:val="24"/>
        </w:rPr>
        <w:t xml:space="preserve"> </w:t>
      </w:r>
      <w:r w:rsidRPr="00281C73">
        <w:rPr>
          <w:noProof/>
          <w:sz w:val="24"/>
          <w:szCs w:val="24"/>
          <w:lang w:eastAsia="ru-RU"/>
        </w:rPr>
        <w:drawing>
          <wp:inline distT="0" distB="0" distL="0" distR="0" wp14:anchorId="608E5C28" wp14:editId="50726723">
            <wp:extent cx="3771900" cy="18147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308" t="27651" r="31731" b="28735"/>
                    <a:stretch/>
                  </pic:blipFill>
                  <pic:spPr bwMode="auto">
                    <a:xfrm>
                      <a:off x="0" y="0"/>
                      <a:ext cx="3769886" cy="1813813"/>
                    </a:xfrm>
                    <a:prstGeom prst="rect">
                      <a:avLst/>
                    </a:prstGeom>
                    <a:ln>
                      <a:noFill/>
                    </a:ln>
                    <a:extLst>
                      <a:ext uri="{53640926-AAD7-44D8-BBD7-CCE9431645EC}">
                        <a14:shadowObscured xmlns:a14="http://schemas.microsoft.com/office/drawing/2010/main"/>
                      </a:ext>
                    </a:extLst>
                  </pic:spPr>
                </pic:pic>
              </a:graphicData>
            </a:graphic>
          </wp:inline>
        </w:drawing>
      </w:r>
    </w:p>
    <w:p w:rsidR="000D4DEC" w:rsidRPr="00281C73" w:rsidRDefault="000D4DEC" w:rsidP="00B17143">
      <w:pPr>
        <w:ind w:firstLine="708"/>
        <w:jc w:val="both"/>
        <w:rPr>
          <w:sz w:val="24"/>
          <w:szCs w:val="24"/>
        </w:rPr>
      </w:pPr>
      <w:r w:rsidRPr="00281C73">
        <w:rPr>
          <w:sz w:val="24"/>
          <w:szCs w:val="24"/>
        </w:rPr>
        <w:t>Смещение имени задается относительно начала атрибута. Некоторым атрибутам назначается имя, хранящееся в кодировке Unicode UTF-16 в заголовке атрибута. Имена используются в основном с атрибутами данных для идентификации второго или третьего потока данных в файле.</w:t>
      </w:r>
      <w:r w:rsidR="00B17143" w:rsidRPr="00281C73">
        <w:rPr>
          <w:sz w:val="24"/>
          <w:szCs w:val="24"/>
        </w:rPr>
        <w:t xml:space="preserve"> </w:t>
      </w:r>
      <w:r w:rsidRPr="00281C73">
        <w:rPr>
          <w:sz w:val="24"/>
          <w:szCs w:val="24"/>
        </w:rPr>
        <w:t xml:space="preserve">Поля резидентного атрибута перечислены в табл. 13.3. </w:t>
      </w:r>
    </w:p>
    <w:p w:rsidR="000D4DEC" w:rsidRPr="00281C73" w:rsidRDefault="000D4DEC" w:rsidP="000D4DEC">
      <w:pPr>
        <w:ind w:firstLine="708"/>
        <w:jc w:val="both"/>
        <w:rPr>
          <w:sz w:val="24"/>
          <w:szCs w:val="24"/>
        </w:rPr>
      </w:pPr>
      <w:r w:rsidRPr="00281C73">
        <w:rPr>
          <w:noProof/>
          <w:sz w:val="24"/>
          <w:szCs w:val="24"/>
          <w:lang w:eastAsia="ru-RU"/>
        </w:rPr>
        <w:lastRenderedPageBreak/>
        <w:drawing>
          <wp:inline distT="0" distB="0" distL="0" distR="0" wp14:anchorId="4FEB862D" wp14:editId="19874BBC">
            <wp:extent cx="5467764"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988" t="29361" r="4647" b="44414"/>
                    <a:stretch/>
                  </pic:blipFill>
                  <pic:spPr bwMode="auto">
                    <a:xfrm>
                      <a:off x="0" y="0"/>
                      <a:ext cx="5464844" cy="1028151"/>
                    </a:xfrm>
                    <a:prstGeom prst="rect">
                      <a:avLst/>
                    </a:prstGeom>
                    <a:ln>
                      <a:noFill/>
                    </a:ln>
                    <a:extLst>
                      <a:ext uri="{53640926-AAD7-44D8-BBD7-CCE9431645EC}">
                        <a14:shadowObscured xmlns:a14="http://schemas.microsoft.com/office/drawing/2010/main"/>
                      </a:ext>
                    </a:extLst>
                  </pic:spPr>
                </pic:pic>
              </a:graphicData>
            </a:graphic>
          </wp:inline>
        </w:drawing>
      </w:r>
    </w:p>
    <w:p w:rsidR="000D4DEC" w:rsidRPr="00281C73" w:rsidRDefault="000D4DEC" w:rsidP="000D4DEC">
      <w:pPr>
        <w:ind w:firstLine="708"/>
        <w:jc w:val="both"/>
        <w:rPr>
          <w:sz w:val="24"/>
          <w:szCs w:val="24"/>
        </w:rPr>
      </w:pPr>
      <w:r w:rsidRPr="00281C73">
        <w:rPr>
          <w:sz w:val="24"/>
          <w:szCs w:val="24"/>
        </w:rPr>
        <w:t>Поля структуры данных нерезидентных атрибутов приведены в табл. 13.4.</w:t>
      </w:r>
    </w:p>
    <w:p w:rsidR="000D4DEC" w:rsidRPr="00281C73" w:rsidRDefault="000D4DEC" w:rsidP="000D4DEC">
      <w:pPr>
        <w:ind w:firstLine="708"/>
        <w:jc w:val="both"/>
        <w:rPr>
          <w:sz w:val="24"/>
          <w:szCs w:val="24"/>
        </w:rPr>
      </w:pPr>
      <w:r w:rsidRPr="00281C73">
        <w:rPr>
          <w:noProof/>
          <w:sz w:val="24"/>
          <w:szCs w:val="24"/>
          <w:lang w:eastAsia="ru-RU"/>
        </w:rPr>
        <w:drawing>
          <wp:inline distT="0" distB="0" distL="0" distR="0" wp14:anchorId="76712789" wp14:editId="6E06B478">
            <wp:extent cx="5046374" cy="208597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109" t="21095" r="5129" b="22464"/>
                    <a:stretch/>
                  </pic:blipFill>
                  <pic:spPr bwMode="auto">
                    <a:xfrm>
                      <a:off x="0" y="0"/>
                      <a:ext cx="5043680" cy="2084861"/>
                    </a:xfrm>
                    <a:prstGeom prst="rect">
                      <a:avLst/>
                    </a:prstGeom>
                    <a:ln>
                      <a:noFill/>
                    </a:ln>
                    <a:extLst>
                      <a:ext uri="{53640926-AAD7-44D8-BBD7-CCE9431645EC}">
                        <a14:shadowObscured xmlns:a14="http://schemas.microsoft.com/office/drawing/2010/main"/>
                      </a:ext>
                    </a:extLst>
                  </pic:spPr>
                </pic:pic>
              </a:graphicData>
            </a:graphic>
          </wp:inline>
        </w:drawing>
      </w:r>
    </w:p>
    <w:p w:rsidR="000D4DEC" w:rsidRPr="00281C73" w:rsidRDefault="000D4DEC" w:rsidP="000D4DEC">
      <w:pPr>
        <w:ind w:firstLine="708"/>
        <w:jc w:val="center"/>
        <w:rPr>
          <w:b/>
          <w:i/>
          <w:sz w:val="24"/>
          <w:szCs w:val="24"/>
        </w:rPr>
      </w:pPr>
      <w:r w:rsidRPr="00281C73">
        <w:rPr>
          <w:b/>
          <w:i/>
          <w:sz w:val="24"/>
          <w:szCs w:val="24"/>
        </w:rPr>
        <w:t>Стандартные типы атрибутов</w:t>
      </w:r>
    </w:p>
    <w:p w:rsidR="000D4DEC" w:rsidRPr="00281C73" w:rsidRDefault="000D4DEC" w:rsidP="000D4DEC">
      <w:pPr>
        <w:ind w:firstLine="708"/>
        <w:jc w:val="both"/>
        <w:rPr>
          <w:sz w:val="24"/>
          <w:szCs w:val="24"/>
        </w:rPr>
      </w:pPr>
      <w:r w:rsidRPr="00281C73">
        <w:rPr>
          <w:sz w:val="24"/>
          <w:szCs w:val="24"/>
        </w:rPr>
        <w:t xml:space="preserve">Каждый тип атрибута представляется неким числом, причем Microsoft сортирует атрибуты в записи по этому числу. Стандартным атрибутам присваивается значение по умолчанию, но это значение можно переопределить при помощи файла метаданных файловой системы $AttrDef. Кроме числового идентификатора каждый тип атрибута обладает именем, которое состоит только из прописных букв и начинается со знака «$». В табл. 11.2 перечислены некоторые стандартные типы атрибутов и соответствующие им идентификаторы. Учтите, что не все типы атрибутов и идентификаторы существуют для каждого файла. </w:t>
      </w:r>
    </w:p>
    <w:p w:rsidR="000D4DEC" w:rsidRPr="00281C73" w:rsidRDefault="000D4DEC" w:rsidP="000D4DEC">
      <w:pPr>
        <w:jc w:val="both"/>
        <w:rPr>
          <w:sz w:val="24"/>
          <w:szCs w:val="24"/>
        </w:rPr>
      </w:pPr>
      <w:r w:rsidRPr="00281C73">
        <w:rPr>
          <w:noProof/>
          <w:sz w:val="24"/>
          <w:szCs w:val="24"/>
          <w:lang w:eastAsia="ru-RU"/>
        </w:rPr>
        <w:drawing>
          <wp:inline distT="0" distB="0" distL="0" distR="0" wp14:anchorId="1246499F" wp14:editId="2D830D23">
            <wp:extent cx="5469255" cy="1657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116" t="21380" r="3846" b="38712"/>
                    <a:stretch/>
                  </pic:blipFill>
                  <pic:spPr bwMode="auto">
                    <a:xfrm>
                      <a:off x="0" y="0"/>
                      <a:ext cx="5466335" cy="1656465"/>
                    </a:xfrm>
                    <a:prstGeom prst="rect">
                      <a:avLst/>
                    </a:prstGeom>
                    <a:ln>
                      <a:noFill/>
                    </a:ln>
                    <a:extLst>
                      <a:ext uri="{53640926-AAD7-44D8-BBD7-CCE9431645EC}">
                        <a14:shadowObscured xmlns:a14="http://schemas.microsoft.com/office/drawing/2010/main"/>
                      </a:ext>
                    </a:extLst>
                  </pic:spPr>
                </pic:pic>
              </a:graphicData>
            </a:graphic>
          </wp:inline>
        </w:drawing>
      </w:r>
    </w:p>
    <w:p w:rsidR="000D4DEC" w:rsidRPr="00281C73" w:rsidRDefault="000D4DEC" w:rsidP="000D4DEC">
      <w:pPr>
        <w:jc w:val="both"/>
        <w:rPr>
          <w:sz w:val="24"/>
          <w:szCs w:val="24"/>
        </w:rPr>
      </w:pPr>
      <w:r w:rsidRPr="00281C73">
        <w:rPr>
          <w:noProof/>
          <w:sz w:val="24"/>
          <w:szCs w:val="24"/>
          <w:lang w:eastAsia="ru-RU"/>
        </w:rPr>
        <w:lastRenderedPageBreak/>
        <w:drawing>
          <wp:inline distT="0" distB="0" distL="0" distR="0" wp14:anchorId="179BD048" wp14:editId="4F922875">
            <wp:extent cx="5200650" cy="3921977"/>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455" t="26663" r="18269" b="9921"/>
                    <a:stretch/>
                  </pic:blipFill>
                  <pic:spPr bwMode="auto">
                    <a:xfrm>
                      <a:off x="0" y="0"/>
                      <a:ext cx="5197873" cy="3919883"/>
                    </a:xfrm>
                    <a:prstGeom prst="rect">
                      <a:avLst/>
                    </a:prstGeom>
                    <a:ln>
                      <a:noFill/>
                    </a:ln>
                    <a:extLst>
                      <a:ext uri="{53640926-AAD7-44D8-BBD7-CCE9431645EC}">
                        <a14:shadowObscured xmlns:a14="http://schemas.microsoft.com/office/drawing/2010/main"/>
                      </a:ext>
                    </a:extLst>
                  </pic:spPr>
                </pic:pic>
              </a:graphicData>
            </a:graphic>
          </wp:inline>
        </w:drawing>
      </w:r>
    </w:p>
    <w:p w:rsidR="000D4DEC" w:rsidRPr="00281C73" w:rsidRDefault="000D4DEC" w:rsidP="000D4DEC">
      <w:pPr>
        <w:jc w:val="both"/>
        <w:rPr>
          <w:sz w:val="24"/>
          <w:szCs w:val="24"/>
        </w:rPr>
      </w:pPr>
      <w:r w:rsidRPr="00281C73">
        <w:rPr>
          <w:sz w:val="24"/>
          <w:szCs w:val="24"/>
        </w:rPr>
        <w:t>Почти все выделенные записи MFT содержат атрибуты типов $FILE_NAME и $STANDARD_INFORMATION. Единственное исключение составляют не-базовые записи MFT, о которых речь пойдет далее. Атрибут $FILE_NAME содержит имя файла, размер и временные штампы. Атрибут $</w:t>
      </w:r>
      <w:r w:rsidRPr="00281C73">
        <w:rPr>
          <w:sz w:val="24"/>
          <w:szCs w:val="24"/>
          <w:lang w:val="en-US"/>
        </w:rPr>
        <w:t>STANDARD</w:t>
      </w:r>
      <w:r w:rsidRPr="00281C73">
        <w:rPr>
          <w:sz w:val="24"/>
          <w:szCs w:val="24"/>
        </w:rPr>
        <w:t>_</w:t>
      </w:r>
      <w:r w:rsidRPr="00281C73">
        <w:rPr>
          <w:sz w:val="24"/>
          <w:szCs w:val="24"/>
          <w:lang w:val="en-US"/>
        </w:rPr>
        <w:t>INFORMATION</w:t>
      </w:r>
      <w:r w:rsidRPr="00281C73">
        <w:rPr>
          <w:sz w:val="24"/>
          <w:szCs w:val="24"/>
        </w:rPr>
        <w:t xml:space="preserve"> содержит временные штампы, информацию о владельцах и безопасности. </w:t>
      </w:r>
      <w:proofErr w:type="gramStart"/>
      <w:r w:rsidRPr="00281C73">
        <w:rPr>
          <w:sz w:val="24"/>
          <w:szCs w:val="24"/>
        </w:rPr>
        <w:t>Последний</w:t>
      </w:r>
      <w:proofErr w:type="gramEnd"/>
      <w:r w:rsidRPr="00281C73">
        <w:rPr>
          <w:sz w:val="24"/>
          <w:szCs w:val="24"/>
        </w:rPr>
        <w:t xml:space="preserve"> существует во всех файлах и каталогах, потому что содержащиеся в нем данные необходимы для обеспечения безопасности данных и дисковых квот. В абстрактном понимании этот атрибут не содержит необходимых данных, но его присутствие необходимо для работы механизмов файловой системы прикладного уровня. Оба атрибута всегда являются резидентными.</w:t>
      </w:r>
    </w:p>
    <w:p w:rsidR="000D4DEC" w:rsidRPr="00281C73" w:rsidRDefault="000D4DEC" w:rsidP="000D4DEC">
      <w:pPr>
        <w:ind w:firstLine="708"/>
        <w:jc w:val="center"/>
        <w:rPr>
          <w:b/>
          <w:sz w:val="24"/>
          <w:szCs w:val="24"/>
        </w:rPr>
      </w:pPr>
      <w:r w:rsidRPr="00281C73">
        <w:rPr>
          <w:b/>
          <w:sz w:val="24"/>
          <w:szCs w:val="24"/>
        </w:rPr>
        <w:t>Файлы метаданных файловой системы</w:t>
      </w:r>
    </w:p>
    <w:p w:rsidR="000D4DEC" w:rsidRPr="00281C73" w:rsidRDefault="000D4DEC" w:rsidP="000D4DEC">
      <w:pPr>
        <w:ind w:firstLine="708"/>
        <w:jc w:val="both"/>
        <w:rPr>
          <w:sz w:val="24"/>
          <w:szCs w:val="24"/>
        </w:rPr>
      </w:pPr>
      <w:r w:rsidRPr="00281C73">
        <w:rPr>
          <w:sz w:val="24"/>
          <w:szCs w:val="24"/>
        </w:rPr>
        <w:t xml:space="preserve">Поскольку каждый байт тома выделяется некоторому файлу, административные данные файловой системы также должны храниться в файлах. Microsoft называет такие файлы файлами метаданных. Microsoft резервирует для файлов метаданных файловой системы первые 16 записей MFT. Неиспользуемые зарезервированные записи находятся в выделенном состоянии и содержат только базовую и общую информацию. Все файлы метаданных файловой системы отображаются в корневом каталоге, хотя обычно они скрываются от большинства пользователей. Имена файлов метаданных файловой системы начинаются с символа «$», а первая буква является прописной. </w:t>
      </w:r>
    </w:p>
    <w:p w:rsidR="000D4DEC" w:rsidRPr="00281C73" w:rsidRDefault="000D4DEC" w:rsidP="000D4DEC">
      <w:pPr>
        <w:ind w:firstLine="708"/>
        <w:jc w:val="both"/>
        <w:rPr>
          <w:sz w:val="24"/>
          <w:szCs w:val="24"/>
        </w:rPr>
      </w:pPr>
      <w:r w:rsidRPr="00281C73">
        <w:rPr>
          <w:sz w:val="24"/>
          <w:szCs w:val="24"/>
        </w:rPr>
        <w:t>Таблица 11.1. Стандартные файлы метаданных файловой системы NTFS</w:t>
      </w:r>
    </w:p>
    <w:p w:rsidR="000D4DEC" w:rsidRPr="00281C73" w:rsidRDefault="000D4DEC" w:rsidP="000D4DEC">
      <w:pPr>
        <w:jc w:val="both"/>
        <w:rPr>
          <w:sz w:val="24"/>
          <w:szCs w:val="24"/>
        </w:rPr>
      </w:pPr>
      <w:r w:rsidRPr="00281C73">
        <w:rPr>
          <w:sz w:val="24"/>
          <w:szCs w:val="24"/>
        </w:rPr>
        <w:t>Запись      Имя файла                      Описание</w:t>
      </w:r>
    </w:p>
    <w:p w:rsidR="000D4DEC" w:rsidRPr="00281C73" w:rsidRDefault="000D4DEC" w:rsidP="000D4DEC">
      <w:pPr>
        <w:jc w:val="both"/>
        <w:rPr>
          <w:sz w:val="24"/>
          <w:szCs w:val="24"/>
        </w:rPr>
      </w:pPr>
      <w:r w:rsidRPr="00281C73">
        <w:rPr>
          <w:sz w:val="24"/>
          <w:szCs w:val="24"/>
        </w:rPr>
        <w:t>0                 $MFT                        Запись для самой таблицы MFT</w:t>
      </w:r>
    </w:p>
    <w:p w:rsidR="000D4DEC" w:rsidRPr="00281C73" w:rsidRDefault="00281C73" w:rsidP="000D4DEC">
      <w:pPr>
        <w:jc w:val="both"/>
        <w:rPr>
          <w:sz w:val="24"/>
          <w:szCs w:val="24"/>
        </w:rPr>
      </w:pPr>
      <w:r>
        <w:rPr>
          <w:sz w:val="24"/>
          <w:szCs w:val="24"/>
        </w:rPr>
        <w:lastRenderedPageBreak/>
        <w:t xml:space="preserve">1          </w:t>
      </w:r>
      <w:r w:rsidRPr="00281C73">
        <w:rPr>
          <w:sz w:val="24"/>
          <w:szCs w:val="24"/>
        </w:rPr>
        <w:t>$</w:t>
      </w:r>
      <w:r w:rsidR="000D4DEC" w:rsidRPr="00281C73">
        <w:rPr>
          <w:sz w:val="24"/>
          <w:szCs w:val="24"/>
        </w:rPr>
        <w:t>MFTMir</w:t>
      </w:r>
      <w:r>
        <w:rPr>
          <w:sz w:val="24"/>
          <w:szCs w:val="24"/>
        </w:rPr>
        <w:t>r</w:t>
      </w:r>
      <w:proofErr w:type="gramStart"/>
      <w:r>
        <w:rPr>
          <w:sz w:val="24"/>
          <w:szCs w:val="24"/>
        </w:rPr>
        <w:t xml:space="preserve">       </w:t>
      </w:r>
      <w:r w:rsidR="000D4DEC" w:rsidRPr="00281C73">
        <w:rPr>
          <w:sz w:val="24"/>
          <w:szCs w:val="24"/>
        </w:rPr>
        <w:t xml:space="preserve"> С</w:t>
      </w:r>
      <w:proofErr w:type="gramEnd"/>
      <w:r w:rsidR="000D4DEC" w:rsidRPr="00281C73">
        <w:rPr>
          <w:sz w:val="24"/>
          <w:szCs w:val="24"/>
        </w:rPr>
        <w:t xml:space="preserve">одержит резервную копию первых записей MFT. </w:t>
      </w:r>
    </w:p>
    <w:p w:rsidR="000D4DEC" w:rsidRPr="00281C73" w:rsidRDefault="000D4DEC" w:rsidP="000D4DEC">
      <w:pPr>
        <w:jc w:val="both"/>
        <w:rPr>
          <w:sz w:val="24"/>
          <w:szCs w:val="24"/>
        </w:rPr>
      </w:pPr>
      <w:r w:rsidRPr="00281C73">
        <w:rPr>
          <w:sz w:val="24"/>
          <w:szCs w:val="24"/>
        </w:rPr>
        <w:t>2          $LogFile</w:t>
      </w:r>
      <w:proofErr w:type="gramStart"/>
      <w:r w:rsidRPr="00281C73">
        <w:rPr>
          <w:sz w:val="24"/>
          <w:szCs w:val="24"/>
        </w:rPr>
        <w:t xml:space="preserve">           С</w:t>
      </w:r>
      <w:proofErr w:type="gramEnd"/>
      <w:r w:rsidRPr="00281C73">
        <w:rPr>
          <w:sz w:val="24"/>
          <w:szCs w:val="24"/>
        </w:rPr>
        <w:t xml:space="preserve">одержит журнал транзакций метаданных. </w:t>
      </w:r>
    </w:p>
    <w:p w:rsidR="000D4DEC" w:rsidRPr="00281C73" w:rsidRDefault="000D4DEC" w:rsidP="000D4DEC">
      <w:pPr>
        <w:jc w:val="both"/>
        <w:rPr>
          <w:sz w:val="24"/>
          <w:szCs w:val="24"/>
        </w:rPr>
      </w:pPr>
      <w:r w:rsidRPr="00281C73">
        <w:rPr>
          <w:sz w:val="24"/>
          <w:szCs w:val="24"/>
        </w:rPr>
        <w:t xml:space="preserve">3          $Volume          Содержит информацию о томе </w:t>
      </w:r>
      <w:proofErr w:type="gramStart"/>
      <w:r w:rsidRPr="00281C73">
        <w:rPr>
          <w:sz w:val="24"/>
          <w:szCs w:val="24"/>
        </w:rPr>
        <w:t>—м</w:t>
      </w:r>
      <w:proofErr w:type="gramEnd"/>
      <w:r w:rsidRPr="00281C73">
        <w:rPr>
          <w:sz w:val="24"/>
          <w:szCs w:val="24"/>
        </w:rPr>
        <w:t xml:space="preserve">етка, идентификатор и версия. </w:t>
      </w:r>
    </w:p>
    <w:p w:rsidR="000D4DEC" w:rsidRPr="00281C73" w:rsidRDefault="000D4DEC" w:rsidP="000D4DEC">
      <w:pPr>
        <w:jc w:val="both"/>
        <w:rPr>
          <w:sz w:val="24"/>
          <w:szCs w:val="24"/>
        </w:rPr>
      </w:pPr>
      <w:r w:rsidRPr="00281C73">
        <w:rPr>
          <w:sz w:val="24"/>
          <w:szCs w:val="24"/>
        </w:rPr>
        <w:t xml:space="preserve">4          </w:t>
      </w:r>
      <w:r w:rsidR="00281C73">
        <w:rPr>
          <w:sz w:val="24"/>
          <w:szCs w:val="24"/>
        </w:rPr>
        <w:t>$AttrDef</w:t>
      </w:r>
      <w:proofErr w:type="gramStart"/>
      <w:r w:rsidR="00281C73">
        <w:rPr>
          <w:sz w:val="24"/>
          <w:szCs w:val="24"/>
        </w:rPr>
        <w:t xml:space="preserve">      </w:t>
      </w:r>
      <w:r w:rsidRPr="00281C73">
        <w:rPr>
          <w:sz w:val="24"/>
          <w:szCs w:val="24"/>
        </w:rPr>
        <w:t>С</w:t>
      </w:r>
      <w:proofErr w:type="gramEnd"/>
      <w:r w:rsidRPr="00281C73">
        <w:rPr>
          <w:sz w:val="24"/>
          <w:szCs w:val="24"/>
        </w:rPr>
        <w:t xml:space="preserve">одержит инфор-ю об атрибутах — значения идент-ра, имена, размеры. </w:t>
      </w:r>
    </w:p>
    <w:p w:rsidR="000D4DEC" w:rsidRPr="00281C73" w:rsidRDefault="000D4DEC" w:rsidP="000D4DEC">
      <w:pPr>
        <w:jc w:val="both"/>
        <w:rPr>
          <w:sz w:val="24"/>
          <w:szCs w:val="24"/>
        </w:rPr>
      </w:pPr>
      <w:r w:rsidRPr="00281C73">
        <w:rPr>
          <w:sz w:val="24"/>
          <w:szCs w:val="24"/>
        </w:rPr>
        <w:t xml:space="preserve">5             .                     Содержит корневой каталог файловой системы. </w:t>
      </w:r>
    </w:p>
    <w:p w:rsidR="000D4DEC" w:rsidRPr="00281C73" w:rsidRDefault="000D4DEC" w:rsidP="000D4DEC">
      <w:pPr>
        <w:jc w:val="both"/>
        <w:rPr>
          <w:sz w:val="24"/>
          <w:szCs w:val="24"/>
        </w:rPr>
      </w:pPr>
      <w:r w:rsidRPr="00281C73">
        <w:rPr>
          <w:sz w:val="24"/>
          <w:szCs w:val="24"/>
        </w:rPr>
        <w:t>6         $Bitmap</w:t>
      </w:r>
      <w:proofErr w:type="gramStart"/>
      <w:r w:rsidRPr="00281C73">
        <w:rPr>
          <w:sz w:val="24"/>
          <w:szCs w:val="24"/>
        </w:rPr>
        <w:t xml:space="preserve">      </w:t>
      </w:r>
      <w:r w:rsidR="00281C73">
        <w:rPr>
          <w:sz w:val="24"/>
          <w:szCs w:val="24"/>
        </w:rPr>
        <w:t xml:space="preserve"> </w:t>
      </w:r>
      <w:r w:rsidRPr="00281C73">
        <w:rPr>
          <w:sz w:val="24"/>
          <w:szCs w:val="24"/>
        </w:rPr>
        <w:t>С</w:t>
      </w:r>
      <w:proofErr w:type="gramEnd"/>
      <w:r w:rsidRPr="00281C73">
        <w:rPr>
          <w:sz w:val="24"/>
          <w:szCs w:val="24"/>
        </w:rPr>
        <w:t xml:space="preserve">одержит признак выделения для каждого кластера файловой системы. </w:t>
      </w:r>
    </w:p>
    <w:p w:rsidR="000D4DEC" w:rsidRPr="00281C73" w:rsidRDefault="000D4DEC" w:rsidP="000D4DEC">
      <w:pPr>
        <w:jc w:val="both"/>
        <w:rPr>
          <w:sz w:val="24"/>
          <w:szCs w:val="24"/>
        </w:rPr>
      </w:pPr>
      <w:r w:rsidRPr="00281C73">
        <w:rPr>
          <w:sz w:val="24"/>
          <w:szCs w:val="24"/>
        </w:rPr>
        <w:t>7        $Boot</w:t>
      </w:r>
      <w:proofErr w:type="gramStart"/>
      <w:r w:rsidRPr="00281C73">
        <w:rPr>
          <w:sz w:val="24"/>
          <w:szCs w:val="24"/>
        </w:rPr>
        <w:t xml:space="preserve">                  С</w:t>
      </w:r>
      <w:proofErr w:type="gramEnd"/>
      <w:r w:rsidRPr="00281C73">
        <w:rPr>
          <w:sz w:val="24"/>
          <w:szCs w:val="24"/>
        </w:rPr>
        <w:t xml:space="preserve">одержит загрузочный сектор и загрузочный код файловой системы. </w:t>
      </w:r>
    </w:p>
    <w:p w:rsidR="000D4DEC" w:rsidRPr="00281C73" w:rsidRDefault="000D4DEC" w:rsidP="000D4DEC">
      <w:pPr>
        <w:jc w:val="both"/>
        <w:rPr>
          <w:sz w:val="24"/>
          <w:szCs w:val="24"/>
        </w:rPr>
      </w:pPr>
      <w:r w:rsidRPr="00281C73">
        <w:rPr>
          <w:sz w:val="24"/>
          <w:szCs w:val="24"/>
        </w:rPr>
        <w:t>8        $BadClus</w:t>
      </w:r>
      <w:proofErr w:type="gramStart"/>
      <w:r w:rsidRPr="00281C73">
        <w:rPr>
          <w:sz w:val="24"/>
          <w:szCs w:val="24"/>
        </w:rPr>
        <w:t xml:space="preserve">            С</w:t>
      </w:r>
      <w:proofErr w:type="gramEnd"/>
      <w:r w:rsidRPr="00281C73">
        <w:rPr>
          <w:sz w:val="24"/>
          <w:szCs w:val="24"/>
        </w:rPr>
        <w:t>одержит кластеры, содержащие поврежденные секторы.</w:t>
      </w:r>
    </w:p>
    <w:p w:rsidR="000D4DEC" w:rsidRPr="00281C73" w:rsidRDefault="000D4DEC" w:rsidP="000D4DEC">
      <w:pPr>
        <w:jc w:val="both"/>
        <w:rPr>
          <w:sz w:val="24"/>
          <w:szCs w:val="24"/>
        </w:rPr>
      </w:pPr>
      <w:r w:rsidRPr="00281C73">
        <w:rPr>
          <w:sz w:val="24"/>
          <w:szCs w:val="24"/>
        </w:rPr>
        <w:t>9        $Secure</w:t>
      </w:r>
      <w:proofErr w:type="gramStart"/>
      <w:r w:rsidRPr="00281C73">
        <w:rPr>
          <w:sz w:val="24"/>
          <w:szCs w:val="24"/>
        </w:rPr>
        <w:t xml:space="preserve">     С</w:t>
      </w:r>
      <w:proofErr w:type="gramEnd"/>
      <w:r w:rsidRPr="00281C73">
        <w:rPr>
          <w:sz w:val="24"/>
          <w:szCs w:val="24"/>
        </w:rPr>
        <w:t xml:space="preserve">одержит инфор-ю системы безопасности и упр-я доступом к файлам </w:t>
      </w:r>
    </w:p>
    <w:p w:rsidR="000D4DEC" w:rsidRPr="00281C73" w:rsidRDefault="000D4DEC" w:rsidP="000D4DEC">
      <w:pPr>
        <w:jc w:val="both"/>
        <w:rPr>
          <w:sz w:val="24"/>
          <w:szCs w:val="24"/>
        </w:rPr>
      </w:pPr>
      <w:r w:rsidRPr="00281C73">
        <w:rPr>
          <w:sz w:val="24"/>
          <w:szCs w:val="24"/>
        </w:rPr>
        <w:t>10      $Upcase</w:t>
      </w:r>
      <w:proofErr w:type="gramStart"/>
      <w:r w:rsidRPr="00281C73">
        <w:rPr>
          <w:sz w:val="24"/>
          <w:szCs w:val="24"/>
        </w:rPr>
        <w:t xml:space="preserve">           С</w:t>
      </w:r>
      <w:proofErr w:type="gramEnd"/>
      <w:r w:rsidRPr="00281C73">
        <w:rPr>
          <w:sz w:val="24"/>
          <w:szCs w:val="24"/>
        </w:rPr>
        <w:t>одержит все символы Unicode в верхнем регистре</w:t>
      </w:r>
    </w:p>
    <w:p w:rsidR="000D4DEC" w:rsidRPr="00281C73" w:rsidRDefault="000D4DEC" w:rsidP="000D4DEC">
      <w:pPr>
        <w:jc w:val="both"/>
        <w:rPr>
          <w:sz w:val="24"/>
          <w:szCs w:val="24"/>
        </w:rPr>
      </w:pPr>
      <w:r w:rsidRPr="00281C73">
        <w:rPr>
          <w:sz w:val="24"/>
          <w:szCs w:val="24"/>
        </w:rPr>
        <w:t>11    $Extend          Каталог с файлами необязательных расширений. Microsoft обычно не размещает файлы этого каталога в зарезервированных записях MFT</w:t>
      </w:r>
      <w:r w:rsidR="00CB17C1" w:rsidRPr="00281C73">
        <w:rPr>
          <w:sz w:val="24"/>
          <w:szCs w:val="24"/>
        </w:rPr>
        <w:t>.</w:t>
      </w:r>
    </w:p>
    <w:p w:rsidR="00CB17C1" w:rsidRPr="00281C73" w:rsidRDefault="00CB17C1" w:rsidP="00CB17C1">
      <w:pPr>
        <w:ind w:firstLine="708"/>
        <w:jc w:val="center"/>
        <w:rPr>
          <w:b/>
          <w:i/>
          <w:sz w:val="24"/>
          <w:szCs w:val="24"/>
        </w:rPr>
      </w:pPr>
      <w:r w:rsidRPr="00281C73">
        <w:rPr>
          <w:b/>
          <w:i/>
          <w:sz w:val="24"/>
          <w:szCs w:val="24"/>
        </w:rPr>
        <w:t>Порядок работы с NTFS</w:t>
      </w:r>
    </w:p>
    <w:p w:rsidR="00CB17C1" w:rsidRPr="00281C73" w:rsidRDefault="00CB17C1" w:rsidP="00CB17C1">
      <w:pPr>
        <w:ind w:firstLine="708"/>
        <w:jc w:val="both"/>
        <w:rPr>
          <w:sz w:val="24"/>
          <w:szCs w:val="24"/>
        </w:rPr>
      </w:pPr>
      <w:r w:rsidRPr="00281C73">
        <w:rPr>
          <w:sz w:val="24"/>
          <w:szCs w:val="24"/>
        </w:rPr>
        <w:t xml:space="preserve">В NTFS первым шагом должна стать обработка загрузочного сектора в первом секторе файловой системы, являющегося частью файла $Boot. Из загрузочного сектора берутся сведения о начальном адресе MFT и размере каждой записи MFT. На основании этих сведений обрабатывается первая запись MFT, связанная с файлом $MFT. Из этой записи берется информация о местонахождении других записей MFT. </w:t>
      </w:r>
    </w:p>
    <w:p w:rsidR="00CB17C1" w:rsidRPr="00281C73" w:rsidRDefault="00CB17C1" w:rsidP="00CB17C1">
      <w:pPr>
        <w:ind w:firstLine="708"/>
        <w:jc w:val="both"/>
        <w:rPr>
          <w:sz w:val="24"/>
          <w:szCs w:val="24"/>
        </w:rPr>
      </w:pPr>
      <w:r w:rsidRPr="00281C73">
        <w:rPr>
          <w:sz w:val="24"/>
          <w:szCs w:val="24"/>
        </w:rPr>
        <w:t>Все записи имеют одинаковый размер, поэтому найти запись с нужным номером несложно. После успешного поиска записи в таблице можно переходить к обработке атрибутов. Обработка записи MFT начинается с заголовка, после чего ищется первый атрибут. Далее мы читаем заголовок атрибута, определяем его тип и соответствующим образом обрабатываем содержимое. Местонахождение второго атрибута определяется по длине первого атрибута. Процедура повторяется до тех пор, пока не будут обработаны все атрибуты. За последним атрибутом следует маркер Oxffffffff.</w:t>
      </w:r>
    </w:p>
    <w:p w:rsidR="00C70E81" w:rsidRPr="00C70E81" w:rsidRDefault="00C70E81" w:rsidP="00CB17C1">
      <w:pPr>
        <w:jc w:val="center"/>
        <w:rPr>
          <w:b/>
          <w:sz w:val="24"/>
          <w:szCs w:val="24"/>
        </w:rPr>
      </w:pPr>
      <w:r>
        <w:rPr>
          <w:b/>
          <w:sz w:val="24"/>
          <w:szCs w:val="24"/>
        </w:rPr>
        <w:t xml:space="preserve">Пример упрощенного чтения нефрагментированной </w:t>
      </w:r>
      <w:r>
        <w:rPr>
          <w:b/>
          <w:sz w:val="24"/>
          <w:szCs w:val="24"/>
          <w:lang w:val="en-US"/>
        </w:rPr>
        <w:t>MFT</w:t>
      </w:r>
    </w:p>
    <w:p w:rsidR="00C70E81" w:rsidRPr="00F836A4"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F836A4">
        <w:rPr>
          <w:rFonts w:ascii="Consolas" w:hAnsi="Consolas" w:cs="Consolas"/>
          <w:color w:val="0000FF"/>
          <w:sz w:val="19"/>
          <w:szCs w:val="19"/>
          <w:highlight w:val="white"/>
          <w:lang w:val="en-US"/>
        </w:rPr>
        <w:t>#include</w:t>
      </w:r>
      <w:r w:rsidRPr="00F836A4">
        <w:rPr>
          <w:rFonts w:ascii="Consolas" w:hAnsi="Consolas" w:cs="Consolas"/>
          <w:color w:val="000000"/>
          <w:sz w:val="19"/>
          <w:szCs w:val="19"/>
          <w:highlight w:val="white"/>
          <w:lang w:val="en-US"/>
        </w:rPr>
        <w:t xml:space="preserve"> </w:t>
      </w:r>
      <w:r w:rsidRPr="00F836A4">
        <w:rPr>
          <w:rFonts w:ascii="Consolas" w:hAnsi="Consolas" w:cs="Consolas"/>
          <w:color w:val="A31515"/>
          <w:sz w:val="19"/>
          <w:szCs w:val="19"/>
          <w:highlight w:val="white"/>
          <w:lang w:val="en-US"/>
        </w:rPr>
        <w:t>&lt;Windows.h&gt;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FF"/>
          <w:sz w:val="19"/>
          <w:szCs w:val="19"/>
          <w:highlight w:val="white"/>
          <w:lang w:val="en-US"/>
        </w:rPr>
        <w:t>#include</w:t>
      </w:r>
      <w:r w:rsidRPr="00C70E81">
        <w:rPr>
          <w:rFonts w:ascii="Consolas" w:hAnsi="Consolas" w:cs="Consolas"/>
          <w:color w:val="000000"/>
          <w:sz w:val="19"/>
          <w:szCs w:val="19"/>
          <w:highlight w:val="white"/>
          <w:lang w:val="en-US"/>
        </w:rPr>
        <w:t xml:space="preserve"> </w:t>
      </w:r>
      <w:r w:rsidRPr="00C70E81">
        <w:rPr>
          <w:rFonts w:ascii="Consolas" w:hAnsi="Consolas" w:cs="Consolas"/>
          <w:color w:val="A31515"/>
          <w:sz w:val="19"/>
          <w:szCs w:val="19"/>
          <w:highlight w:val="white"/>
          <w:lang w:val="en-US"/>
        </w:rPr>
        <w:t>&lt;stdio.h&gt;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proofErr w:type="gramStart"/>
      <w:r w:rsidRPr="00C70E81">
        <w:rPr>
          <w:rFonts w:ascii="Consolas" w:hAnsi="Consolas" w:cs="Consolas"/>
          <w:color w:val="0000FF"/>
          <w:sz w:val="19"/>
          <w:szCs w:val="19"/>
          <w:highlight w:val="white"/>
          <w:lang w:val="en-US"/>
        </w:rPr>
        <w:t>int</w:t>
      </w:r>
      <w:proofErr w:type="gramEnd"/>
      <w:r w:rsidRPr="00C70E81">
        <w:rPr>
          <w:rFonts w:ascii="Consolas" w:hAnsi="Consolas" w:cs="Consolas"/>
          <w:color w:val="000000"/>
          <w:sz w:val="19"/>
          <w:szCs w:val="19"/>
          <w:highlight w:val="white"/>
          <w:lang w:val="en-US"/>
        </w:rPr>
        <w:t xml:space="preserve"> main()</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struct</w:t>
      </w:r>
      <w:r w:rsidRPr="00C70E81">
        <w:rPr>
          <w:rFonts w:ascii="Consolas" w:hAnsi="Consolas" w:cs="Consolas"/>
          <w:color w:val="000000"/>
          <w:sz w:val="19"/>
          <w:szCs w:val="19"/>
          <w:highlight w:val="white"/>
          <w:lang w:val="en-US"/>
        </w:rPr>
        <w:t>{</w:t>
      </w:r>
      <w:proofErr w:type="gramEnd"/>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DWORD</w:t>
      </w:r>
      <w:r w:rsidRPr="00C70E81">
        <w:rPr>
          <w:rFonts w:ascii="Consolas" w:hAnsi="Consolas" w:cs="Consolas"/>
          <w:color w:val="000000"/>
          <w:sz w:val="19"/>
          <w:szCs w:val="19"/>
          <w:highlight w:val="white"/>
          <w:lang w:val="en-US"/>
        </w:rPr>
        <w:t xml:space="preserve"> TypeID;</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w:t>
      </w:r>
      <w:r w:rsidRPr="00C70E81">
        <w:rPr>
          <w:rFonts w:ascii="Consolas" w:hAnsi="Consolas" w:cs="Consolas"/>
          <w:color w:val="000000"/>
          <w:sz w:val="19"/>
          <w:szCs w:val="19"/>
          <w:highlight w:val="white"/>
          <w:lang w:val="en-US"/>
        </w:rPr>
        <w:t xml:space="preserve"> Length;</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Resident;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NameLength;</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NameOffset;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Flags;</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ID;</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lastRenderedPageBreak/>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DWORD</w:t>
      </w:r>
      <w:r w:rsidRPr="00C70E81">
        <w:rPr>
          <w:rFonts w:ascii="Consolas" w:hAnsi="Consolas" w:cs="Consolas"/>
          <w:color w:val="000000"/>
          <w:sz w:val="19"/>
          <w:szCs w:val="19"/>
          <w:highlight w:val="white"/>
          <w:lang w:val="en-US"/>
        </w:rPr>
        <w:t xml:space="preserve"> SizeContent;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OffsetContent;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}HeaderAttrib</w:t>
      </w:r>
      <w:proofErr w:type="gramEnd"/>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struct</w:t>
      </w:r>
      <w:r w:rsidRPr="00C70E81">
        <w:rPr>
          <w:rFonts w:ascii="Consolas" w:hAnsi="Consolas" w:cs="Consolas"/>
          <w:color w:val="000000"/>
          <w:sz w:val="19"/>
          <w:szCs w:val="19"/>
          <w:highlight w:val="white"/>
          <w:lang w:val="en-US"/>
        </w:rPr>
        <w:t>{</w:t>
      </w:r>
      <w:proofErr w:type="gramEnd"/>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ParentDir[8];</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TimeCreate;</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TimeModif;</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TimeChange;</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TimeAcces;</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Size;</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RealSize;</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w:t>
      </w:r>
      <w:r w:rsidRPr="00C70E81">
        <w:rPr>
          <w:rFonts w:ascii="Consolas" w:hAnsi="Consolas" w:cs="Consolas"/>
          <w:color w:val="000000"/>
          <w:sz w:val="19"/>
          <w:szCs w:val="19"/>
          <w:highlight w:val="white"/>
          <w:lang w:val="en-US"/>
        </w:rPr>
        <w:t xml:space="preserve"> Attr;</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w:t>
      </w:r>
      <w:r w:rsidRPr="00C70E81">
        <w:rPr>
          <w:rFonts w:ascii="Consolas" w:hAnsi="Consolas" w:cs="Consolas"/>
          <w:color w:val="000000"/>
          <w:sz w:val="19"/>
          <w:szCs w:val="19"/>
          <w:highlight w:val="white"/>
          <w:lang w:val="en-US"/>
        </w:rPr>
        <w:t xml:space="preserve"> res;</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NameLength;</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NameSpace;</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FileName[100];</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}NameAttr</w:t>
      </w:r>
      <w:proofErr w:type="gramEnd"/>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buf[1024];</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DWORD</w:t>
      </w:r>
      <w:r w:rsidRPr="00C70E81">
        <w:rPr>
          <w:rFonts w:ascii="Consolas" w:hAnsi="Consolas" w:cs="Consolas"/>
          <w:color w:val="000000"/>
          <w:sz w:val="19"/>
          <w:szCs w:val="19"/>
          <w:highlight w:val="white"/>
          <w:lang w:val="en-US"/>
        </w:rPr>
        <w:t xml:space="preserve"> dwByteRead;</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LARGE_INTEGER</w:t>
      </w:r>
      <w:r w:rsidRPr="00C70E81">
        <w:rPr>
          <w:rFonts w:ascii="Consolas" w:hAnsi="Consolas" w:cs="Consolas"/>
          <w:color w:val="000000"/>
          <w:sz w:val="19"/>
          <w:szCs w:val="19"/>
          <w:highlight w:val="white"/>
          <w:lang w:val="en-US"/>
        </w:rPr>
        <w:t xml:space="preserve"> BeginMFTSector;</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HANDLE</w:t>
      </w:r>
      <w:r w:rsidRPr="00C70E81">
        <w:rPr>
          <w:rFonts w:ascii="Consolas" w:hAnsi="Consolas" w:cs="Consolas"/>
          <w:color w:val="000000"/>
          <w:sz w:val="19"/>
          <w:szCs w:val="19"/>
          <w:highlight w:val="white"/>
          <w:lang w:val="en-US"/>
        </w:rPr>
        <w:t xml:space="preserve"> h = </w:t>
      </w:r>
      <w:proofErr w:type="gramStart"/>
      <w:r w:rsidRPr="00C70E81">
        <w:rPr>
          <w:rFonts w:ascii="Consolas" w:hAnsi="Consolas" w:cs="Consolas"/>
          <w:color w:val="6F008A"/>
          <w:sz w:val="19"/>
          <w:szCs w:val="19"/>
          <w:highlight w:val="white"/>
          <w:lang w:val="en-US"/>
        </w:rPr>
        <w:t>CreateFile</w:t>
      </w:r>
      <w:r w:rsidRPr="00C70E81">
        <w:rPr>
          <w:rFonts w:ascii="Consolas" w:hAnsi="Consolas" w:cs="Consolas"/>
          <w:color w:val="000000"/>
          <w:sz w:val="19"/>
          <w:szCs w:val="19"/>
          <w:highlight w:val="white"/>
          <w:lang w:val="en-US"/>
        </w:rPr>
        <w:t>(</w:t>
      </w:r>
      <w:proofErr w:type="gramEnd"/>
      <w:r w:rsidRPr="00C70E81">
        <w:rPr>
          <w:rFonts w:ascii="Consolas" w:hAnsi="Consolas" w:cs="Consolas"/>
          <w:color w:val="A31515"/>
          <w:sz w:val="19"/>
          <w:szCs w:val="19"/>
          <w:highlight w:val="white"/>
          <w:lang w:val="en-US"/>
        </w:rPr>
        <w:t>"\\\\.\\D:"</w:t>
      </w:r>
      <w:r w:rsidRPr="00C70E81">
        <w:rPr>
          <w:rFonts w:ascii="Consolas" w:hAnsi="Consolas" w:cs="Consolas"/>
          <w:color w:val="000000"/>
          <w:sz w:val="19"/>
          <w:szCs w:val="19"/>
          <w:highlight w:val="white"/>
          <w:lang w:val="en-US"/>
        </w:rPr>
        <w:t xml:space="preserve">, </w:t>
      </w:r>
      <w:r w:rsidRPr="00C70E81">
        <w:rPr>
          <w:rFonts w:ascii="Consolas" w:hAnsi="Consolas" w:cs="Consolas"/>
          <w:color w:val="6F008A"/>
          <w:sz w:val="19"/>
          <w:szCs w:val="19"/>
          <w:highlight w:val="white"/>
          <w:lang w:val="en-US"/>
        </w:rPr>
        <w:t>GENERIC_READ</w:t>
      </w:r>
      <w:r w:rsidR="00F836A4">
        <w:rPr>
          <w:rFonts w:ascii="Consolas" w:hAnsi="Consolas" w:cs="Consolas"/>
          <w:color w:val="6F008A"/>
          <w:sz w:val="19"/>
          <w:szCs w:val="19"/>
          <w:highlight w:val="white"/>
          <w:lang w:val="en-US"/>
        </w:rPr>
        <w:t xml:space="preserve"> | GENERIC_WRITE</w:t>
      </w:r>
      <w:r w:rsidRPr="00C70E81">
        <w:rPr>
          <w:rFonts w:ascii="Consolas" w:hAnsi="Consolas" w:cs="Consolas"/>
          <w:color w:val="000000"/>
          <w:sz w:val="19"/>
          <w:szCs w:val="19"/>
          <w:highlight w:val="white"/>
          <w:lang w:val="en-US"/>
        </w:rPr>
        <w:t xml:space="preserve">, </w:t>
      </w:r>
      <w:r w:rsidRPr="00C70E81">
        <w:rPr>
          <w:rFonts w:ascii="Consolas" w:hAnsi="Consolas" w:cs="Consolas"/>
          <w:color w:val="6F008A"/>
          <w:sz w:val="19"/>
          <w:szCs w:val="19"/>
          <w:highlight w:val="white"/>
          <w:lang w:val="en-US"/>
        </w:rPr>
        <w:t>FILE_SHARE_READ</w:t>
      </w:r>
      <w:r w:rsidR="00F836A4">
        <w:rPr>
          <w:rFonts w:ascii="Consolas" w:hAnsi="Consolas" w:cs="Consolas"/>
          <w:color w:val="6F008A"/>
          <w:sz w:val="19"/>
          <w:szCs w:val="19"/>
          <w:highlight w:val="white"/>
          <w:lang w:val="en-US"/>
        </w:rPr>
        <w:t xml:space="preserve"> | FILE_SHARE_WRITE</w:t>
      </w:r>
      <w:r w:rsidRPr="00C70E81">
        <w:rPr>
          <w:rFonts w:ascii="Consolas" w:hAnsi="Consolas" w:cs="Consolas"/>
          <w:color w:val="000000"/>
          <w:sz w:val="19"/>
          <w:szCs w:val="19"/>
          <w:highlight w:val="white"/>
          <w:lang w:val="en-US"/>
        </w:rPr>
        <w:t xml:space="preserve">, </w:t>
      </w:r>
      <w:r w:rsidRPr="00C70E81">
        <w:rPr>
          <w:rFonts w:ascii="Consolas" w:hAnsi="Consolas" w:cs="Consolas"/>
          <w:color w:val="6F008A"/>
          <w:sz w:val="19"/>
          <w:szCs w:val="19"/>
          <w:highlight w:val="white"/>
          <w:lang w:val="en-US"/>
        </w:rPr>
        <w:t>NULL</w:t>
      </w:r>
      <w:r w:rsidRPr="00C70E81">
        <w:rPr>
          <w:rFonts w:ascii="Consolas" w:hAnsi="Consolas" w:cs="Consolas"/>
          <w:color w:val="000000"/>
          <w:sz w:val="19"/>
          <w:szCs w:val="19"/>
          <w:highlight w:val="white"/>
          <w:lang w:val="en-US"/>
        </w:rPr>
        <w:t xml:space="preserve">, </w:t>
      </w:r>
      <w:r w:rsidRPr="00C70E81">
        <w:rPr>
          <w:rFonts w:ascii="Consolas" w:hAnsi="Consolas" w:cs="Consolas"/>
          <w:color w:val="6F008A"/>
          <w:sz w:val="19"/>
          <w:szCs w:val="19"/>
          <w:highlight w:val="white"/>
          <w:lang w:val="en-US"/>
        </w:rPr>
        <w:t>OPEN_EXISTING</w:t>
      </w:r>
      <w:r w:rsidRPr="00C70E81">
        <w:rPr>
          <w:rFonts w:ascii="Consolas" w:hAnsi="Consolas" w:cs="Consolas"/>
          <w:color w:val="000000"/>
          <w:sz w:val="19"/>
          <w:szCs w:val="19"/>
          <w:highlight w:val="white"/>
          <w:lang w:val="en-US"/>
        </w:rPr>
        <w:t xml:space="preserve">, 0, </w:t>
      </w:r>
      <w:r w:rsidRPr="00C70E81">
        <w:rPr>
          <w:rFonts w:ascii="Consolas" w:hAnsi="Consolas" w:cs="Consolas"/>
          <w:color w:val="6F008A"/>
          <w:sz w:val="19"/>
          <w:szCs w:val="19"/>
          <w:highlight w:val="white"/>
          <w:lang w:val="en-US"/>
        </w:rPr>
        <w:t>NULL</w:t>
      </w:r>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if</w:t>
      </w:r>
      <w:proofErr w:type="gramEnd"/>
      <w:r w:rsidRPr="00C70E81">
        <w:rPr>
          <w:rFonts w:ascii="Consolas" w:hAnsi="Consolas" w:cs="Consolas"/>
          <w:color w:val="000000"/>
          <w:sz w:val="19"/>
          <w:szCs w:val="19"/>
          <w:highlight w:val="white"/>
          <w:lang w:val="en-US"/>
        </w:rPr>
        <w:t xml:space="preserve"> (h != </w:t>
      </w:r>
      <w:r w:rsidRPr="00C70E81">
        <w:rPr>
          <w:rFonts w:ascii="Consolas" w:hAnsi="Consolas" w:cs="Consolas"/>
          <w:color w:val="6F008A"/>
          <w:sz w:val="19"/>
          <w:szCs w:val="19"/>
          <w:highlight w:val="white"/>
          <w:lang w:val="en-US"/>
        </w:rPr>
        <w:t>INVALID_HANDLE_VALUE</w:t>
      </w:r>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ReadFile(</w:t>
      </w:r>
      <w:proofErr w:type="gramEnd"/>
      <w:r w:rsidRPr="00C70E81">
        <w:rPr>
          <w:rFonts w:ascii="Consolas" w:hAnsi="Consolas" w:cs="Consolas"/>
          <w:color w:val="000000"/>
          <w:sz w:val="19"/>
          <w:szCs w:val="19"/>
          <w:highlight w:val="white"/>
          <w:lang w:val="en-US"/>
        </w:rPr>
        <w:t xml:space="preserve">h, buf, 512, &amp;dwByteRead, </w:t>
      </w:r>
      <w:r w:rsidRPr="00C70E81">
        <w:rPr>
          <w:rFonts w:ascii="Consolas" w:hAnsi="Consolas" w:cs="Consolas"/>
          <w:color w:val="6F008A"/>
          <w:sz w:val="19"/>
          <w:szCs w:val="19"/>
          <w:highlight w:val="white"/>
          <w:lang w:val="en-US"/>
        </w:rPr>
        <w:t>NULL</w:t>
      </w:r>
      <w:r w:rsidRPr="00C70E81">
        <w:rPr>
          <w:rFonts w:ascii="Consolas" w:hAnsi="Consolas" w:cs="Consolas"/>
          <w:color w:val="000000"/>
          <w:sz w:val="19"/>
          <w:szCs w:val="19"/>
          <w:highlight w:val="white"/>
          <w:lang w:val="en-US"/>
        </w:rPr>
        <w:t>);</w:t>
      </w:r>
      <w:r w:rsidRPr="00C70E81">
        <w:rPr>
          <w:rFonts w:ascii="Consolas" w:hAnsi="Consolas" w:cs="Consolas"/>
          <w:color w:val="008000"/>
          <w:sz w:val="19"/>
          <w:szCs w:val="19"/>
          <w:highlight w:val="white"/>
          <w:lang w:val="en-US"/>
        </w:rPr>
        <w:t>//read BOOT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UINT64</w:t>
      </w:r>
      <w:r w:rsidRPr="00C70E81">
        <w:rPr>
          <w:rFonts w:ascii="Consolas" w:hAnsi="Consolas" w:cs="Consolas"/>
          <w:color w:val="000000"/>
          <w:sz w:val="19"/>
          <w:szCs w:val="19"/>
          <w:highlight w:val="white"/>
          <w:lang w:val="en-US"/>
        </w:rPr>
        <w:t xml:space="preserve"> s = *((</w:t>
      </w:r>
      <w:r w:rsidRPr="00C70E81">
        <w:rPr>
          <w:rFonts w:ascii="Consolas" w:hAnsi="Consolas" w:cs="Consolas"/>
          <w:color w:val="0000FF"/>
          <w:sz w:val="19"/>
          <w:szCs w:val="19"/>
          <w:highlight w:val="white"/>
          <w:lang w:val="en-US"/>
        </w:rPr>
        <w:t>long</w:t>
      </w:r>
      <w:r w:rsidRPr="00C70E81">
        <w:rPr>
          <w:rFonts w:ascii="Consolas" w:hAnsi="Consolas" w:cs="Consolas"/>
          <w:color w:val="000000"/>
          <w:sz w:val="19"/>
          <w:szCs w:val="19"/>
          <w:highlight w:val="white"/>
          <w:lang w:val="en-US"/>
        </w:rPr>
        <w:t xml:space="preserve"> </w:t>
      </w:r>
      <w:r w:rsidRPr="00C70E81">
        <w:rPr>
          <w:rFonts w:ascii="Consolas" w:hAnsi="Consolas" w:cs="Consolas"/>
          <w:color w:val="0000FF"/>
          <w:sz w:val="19"/>
          <w:szCs w:val="19"/>
          <w:highlight w:val="white"/>
          <w:lang w:val="en-US"/>
        </w:rPr>
        <w:t>long</w:t>
      </w:r>
      <w:r w:rsidRPr="00C70E81">
        <w:rPr>
          <w:rFonts w:ascii="Consolas" w:hAnsi="Consolas" w:cs="Consolas"/>
          <w:color w:val="000000"/>
          <w:sz w:val="19"/>
          <w:szCs w:val="19"/>
          <w:highlight w:val="white"/>
          <w:lang w:val="en-US"/>
        </w:rPr>
        <w:t xml:space="preserve"> *</w:t>
      </w:r>
      <w:proofErr w:type="gramStart"/>
      <w:r w:rsidRPr="00C70E81">
        <w:rPr>
          <w:rFonts w:ascii="Consolas" w:hAnsi="Consolas" w:cs="Consolas"/>
          <w:color w:val="000000"/>
          <w:sz w:val="19"/>
          <w:szCs w:val="19"/>
          <w:highlight w:val="white"/>
          <w:lang w:val="en-US"/>
        </w:rPr>
        <w:t>)(</w:t>
      </w:r>
      <w:proofErr w:type="gramEnd"/>
      <w:r w:rsidRPr="00C70E81">
        <w:rPr>
          <w:rFonts w:ascii="Consolas" w:hAnsi="Consolas" w:cs="Consolas"/>
          <w:color w:val="000000"/>
          <w:sz w:val="19"/>
          <w:szCs w:val="19"/>
          <w:highlight w:val="white"/>
          <w:lang w:val="en-US"/>
        </w:rPr>
        <w:t>buf + 48));</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8000"/>
          <w:sz w:val="19"/>
          <w:szCs w:val="19"/>
          <w:highlight w:val="white"/>
          <w:lang w:val="en-US"/>
        </w:rPr>
        <w:t xml:space="preserve">//UINT64 BeginMFTSector </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 xml:space="preserve">BeginMFTSector.QuadPart = </w:t>
      </w:r>
      <w:proofErr w:type="gramStart"/>
      <w:r w:rsidRPr="00C70E81">
        <w:rPr>
          <w:rFonts w:ascii="Consolas" w:hAnsi="Consolas" w:cs="Consolas"/>
          <w:color w:val="000000"/>
          <w:sz w:val="19"/>
          <w:szCs w:val="19"/>
          <w:highlight w:val="white"/>
          <w:lang w:val="en-US"/>
        </w:rPr>
        <w:t>buf[</w:t>
      </w:r>
      <w:proofErr w:type="gramEnd"/>
      <w:r w:rsidRPr="00C70E81">
        <w:rPr>
          <w:rFonts w:ascii="Consolas" w:hAnsi="Consolas" w:cs="Consolas"/>
          <w:color w:val="000000"/>
          <w:sz w:val="19"/>
          <w:szCs w:val="19"/>
          <w:highlight w:val="white"/>
          <w:lang w:val="en-US"/>
        </w:rPr>
        <w:t>13] * s * 512;</w:t>
      </w:r>
    </w:p>
    <w:p w:rsidR="00C70E81" w:rsidRPr="00F836A4"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F836A4">
        <w:rPr>
          <w:rFonts w:ascii="Consolas" w:hAnsi="Consolas" w:cs="Consolas"/>
          <w:color w:val="0000FF"/>
          <w:sz w:val="19"/>
          <w:szCs w:val="19"/>
          <w:highlight w:val="white"/>
          <w:lang w:val="en-US"/>
        </w:rPr>
        <w:t>while</w:t>
      </w:r>
      <w:proofErr w:type="gramEnd"/>
      <w:r w:rsidRPr="00F836A4">
        <w:rPr>
          <w:rFonts w:ascii="Consolas" w:hAnsi="Consolas" w:cs="Consolas"/>
          <w:color w:val="000000"/>
          <w:sz w:val="19"/>
          <w:szCs w:val="19"/>
          <w:highlight w:val="white"/>
          <w:lang w:val="en-US"/>
        </w:rPr>
        <w:t xml:space="preserve"> (1){</w:t>
      </w:r>
      <w:r w:rsidRPr="00F836A4">
        <w:rPr>
          <w:rFonts w:ascii="Consolas" w:hAnsi="Consolas" w:cs="Consolas"/>
          <w:color w:val="008000"/>
          <w:sz w:val="19"/>
          <w:szCs w:val="19"/>
          <w:highlight w:val="white"/>
          <w:lang w:val="en-US"/>
        </w:rPr>
        <w:t>//cicle MFT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F836A4">
        <w:rPr>
          <w:rFonts w:ascii="Consolas" w:hAnsi="Consolas" w:cs="Consolas"/>
          <w:color w:val="000000"/>
          <w:sz w:val="19"/>
          <w:szCs w:val="19"/>
          <w:highlight w:val="white"/>
          <w:lang w:val="en-US"/>
        </w:rPr>
        <w:tab/>
      </w:r>
      <w:r w:rsidRPr="00F836A4">
        <w:rPr>
          <w:rFonts w:ascii="Consolas" w:hAnsi="Consolas" w:cs="Consolas"/>
          <w:color w:val="000000"/>
          <w:sz w:val="19"/>
          <w:szCs w:val="19"/>
          <w:highlight w:val="white"/>
          <w:lang w:val="en-US"/>
        </w:rPr>
        <w:tab/>
      </w:r>
      <w:r w:rsidRPr="00F836A4">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DWORD</w:t>
      </w:r>
      <w:r w:rsidRPr="00C70E81">
        <w:rPr>
          <w:rFonts w:ascii="Consolas" w:hAnsi="Consolas" w:cs="Consolas"/>
          <w:color w:val="000000"/>
          <w:sz w:val="19"/>
          <w:szCs w:val="19"/>
          <w:highlight w:val="white"/>
          <w:lang w:val="en-US"/>
        </w:rPr>
        <w:t xml:space="preserve"> dwLow = </w:t>
      </w:r>
      <w:proofErr w:type="gramStart"/>
      <w:r w:rsidRPr="00C70E81">
        <w:rPr>
          <w:rFonts w:ascii="Consolas" w:hAnsi="Consolas" w:cs="Consolas"/>
          <w:color w:val="000000"/>
          <w:sz w:val="19"/>
          <w:szCs w:val="19"/>
          <w:highlight w:val="white"/>
          <w:lang w:val="en-US"/>
        </w:rPr>
        <w:t>SetFilePointer(</w:t>
      </w:r>
      <w:proofErr w:type="gramEnd"/>
      <w:r w:rsidRPr="00C70E81">
        <w:rPr>
          <w:rFonts w:ascii="Consolas" w:hAnsi="Consolas" w:cs="Consolas"/>
          <w:color w:val="000000"/>
          <w:sz w:val="19"/>
          <w:szCs w:val="19"/>
          <w:highlight w:val="white"/>
          <w:lang w:val="en-US"/>
        </w:rPr>
        <w:t>h, BeginMFTSector.LowPart, (</w:t>
      </w:r>
      <w:r w:rsidRPr="00C70E81">
        <w:rPr>
          <w:rFonts w:ascii="Consolas" w:hAnsi="Consolas" w:cs="Consolas"/>
          <w:color w:val="2B91AF"/>
          <w:sz w:val="19"/>
          <w:szCs w:val="19"/>
          <w:highlight w:val="white"/>
          <w:lang w:val="en-US"/>
        </w:rPr>
        <w:t>PLONG</w:t>
      </w:r>
      <w:r w:rsidRPr="00C70E81">
        <w:rPr>
          <w:rFonts w:ascii="Consolas" w:hAnsi="Consolas" w:cs="Consolas"/>
          <w:color w:val="000000"/>
          <w:sz w:val="19"/>
          <w:szCs w:val="19"/>
          <w:highlight w:val="white"/>
          <w:lang w:val="en-US"/>
        </w:rPr>
        <w:t xml:space="preserve">)&amp;BeginMFTSector.HighPart, </w:t>
      </w:r>
      <w:r w:rsidRPr="00C70E81">
        <w:rPr>
          <w:rFonts w:ascii="Consolas" w:hAnsi="Consolas" w:cs="Consolas"/>
          <w:color w:val="6F008A"/>
          <w:sz w:val="19"/>
          <w:szCs w:val="19"/>
          <w:highlight w:val="white"/>
          <w:lang w:val="en-US"/>
        </w:rPr>
        <w:t>FILE_BEGIN</w:t>
      </w:r>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ReadFile(</w:t>
      </w:r>
      <w:proofErr w:type="gramEnd"/>
      <w:r w:rsidRPr="00C70E81">
        <w:rPr>
          <w:rFonts w:ascii="Consolas" w:hAnsi="Consolas" w:cs="Consolas"/>
          <w:color w:val="000000"/>
          <w:sz w:val="19"/>
          <w:szCs w:val="19"/>
          <w:highlight w:val="white"/>
          <w:lang w:val="en-US"/>
        </w:rPr>
        <w:t xml:space="preserve">h, buf, 1024, &amp;dwByteRead, </w:t>
      </w:r>
      <w:r w:rsidRPr="00C70E81">
        <w:rPr>
          <w:rFonts w:ascii="Consolas" w:hAnsi="Consolas" w:cs="Consolas"/>
          <w:color w:val="6F008A"/>
          <w:sz w:val="19"/>
          <w:szCs w:val="19"/>
          <w:highlight w:val="white"/>
          <w:lang w:val="en-US"/>
        </w:rPr>
        <w:t>NULL</w:t>
      </w:r>
      <w:r w:rsidRPr="00C70E81">
        <w:rPr>
          <w:rFonts w:ascii="Consolas" w:hAnsi="Consolas" w:cs="Consolas"/>
          <w:color w:val="000000"/>
          <w:sz w:val="19"/>
          <w:szCs w:val="19"/>
          <w:highlight w:val="white"/>
          <w:lang w:val="en-US"/>
        </w:rPr>
        <w:t>);</w:t>
      </w:r>
      <w:r w:rsidRPr="00C70E81">
        <w:rPr>
          <w:rFonts w:ascii="Consolas" w:hAnsi="Consolas" w:cs="Consolas"/>
          <w:color w:val="008000"/>
          <w:sz w:val="19"/>
          <w:szCs w:val="19"/>
          <w:highlight w:val="white"/>
          <w:lang w:val="en-US"/>
        </w:rPr>
        <w:t>//file record</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if</w:t>
      </w:r>
      <w:proofErr w:type="gramEnd"/>
      <w:r w:rsidRPr="00C70E81">
        <w:rPr>
          <w:rFonts w:ascii="Consolas" w:hAnsi="Consolas" w:cs="Consolas"/>
          <w:color w:val="000000"/>
          <w:sz w:val="19"/>
          <w:szCs w:val="19"/>
          <w:highlight w:val="white"/>
          <w:lang w:val="en-US"/>
        </w:rPr>
        <w:t xml:space="preserve"> (strncmp(buf, </w:t>
      </w:r>
      <w:r w:rsidRPr="00C70E81">
        <w:rPr>
          <w:rFonts w:ascii="Consolas" w:hAnsi="Consolas" w:cs="Consolas"/>
          <w:color w:val="A31515"/>
          <w:sz w:val="19"/>
          <w:szCs w:val="19"/>
          <w:highlight w:val="white"/>
          <w:lang w:val="en-US"/>
        </w:rPr>
        <w:t>"FILE"</w:t>
      </w:r>
      <w:r w:rsidRPr="00C70E81">
        <w:rPr>
          <w:rFonts w:ascii="Consolas" w:hAnsi="Consolas" w:cs="Consolas"/>
          <w:color w:val="000000"/>
          <w:sz w:val="19"/>
          <w:szCs w:val="19"/>
          <w:highlight w:val="white"/>
          <w:lang w:val="en-US"/>
        </w:rPr>
        <w:t xml:space="preserve">,4)) </w:t>
      </w:r>
      <w:r w:rsidRPr="00C70E81">
        <w:rPr>
          <w:rFonts w:ascii="Consolas" w:hAnsi="Consolas" w:cs="Consolas"/>
          <w:color w:val="0000FF"/>
          <w:sz w:val="19"/>
          <w:szCs w:val="19"/>
          <w:highlight w:val="white"/>
          <w:lang w:val="en-US"/>
        </w:rPr>
        <w:t>break</w:t>
      </w:r>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AttrOffset=*(</w:t>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w:t>
      </w:r>
      <w:proofErr w:type="gramStart"/>
      <w:r w:rsidRPr="00C70E81">
        <w:rPr>
          <w:rFonts w:ascii="Consolas" w:hAnsi="Consolas" w:cs="Consolas"/>
          <w:color w:val="000000"/>
          <w:sz w:val="19"/>
          <w:szCs w:val="19"/>
          <w:highlight w:val="white"/>
          <w:lang w:val="en-US"/>
        </w:rPr>
        <w:t>)(</w:t>
      </w:r>
      <w:proofErr w:type="gramEnd"/>
      <w:r w:rsidRPr="00C70E81">
        <w:rPr>
          <w:rFonts w:ascii="Consolas" w:hAnsi="Consolas" w:cs="Consolas"/>
          <w:color w:val="000000"/>
          <w:sz w:val="19"/>
          <w:szCs w:val="19"/>
          <w:highlight w:val="white"/>
          <w:lang w:val="en-US"/>
        </w:rPr>
        <w:t>buf + 20);</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while</w:t>
      </w:r>
      <w:proofErr w:type="gramEnd"/>
      <w:r w:rsidRPr="00C70E81">
        <w:rPr>
          <w:rFonts w:ascii="Consolas" w:hAnsi="Consolas" w:cs="Consolas"/>
          <w:color w:val="000000"/>
          <w:sz w:val="19"/>
          <w:szCs w:val="19"/>
          <w:highlight w:val="white"/>
          <w:lang w:val="en-US"/>
        </w:rPr>
        <w:t xml:space="preserve"> (1)</w:t>
      </w:r>
      <w:r w:rsidRPr="00C70E81">
        <w:rPr>
          <w:rFonts w:ascii="Consolas" w:hAnsi="Consolas" w:cs="Consolas"/>
          <w:color w:val="008000"/>
          <w:sz w:val="19"/>
          <w:szCs w:val="19"/>
          <w:highlight w:val="white"/>
          <w:lang w:val="en-US"/>
        </w:rPr>
        <w:t>//cicle attrib</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 xml:space="preserve">{ </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 xml:space="preserve">    </w:t>
      </w:r>
      <w:proofErr w:type="gramStart"/>
      <w:r w:rsidRPr="00C70E81">
        <w:rPr>
          <w:rFonts w:ascii="Consolas" w:hAnsi="Consolas" w:cs="Consolas"/>
          <w:color w:val="000000"/>
          <w:sz w:val="19"/>
          <w:szCs w:val="19"/>
          <w:highlight w:val="white"/>
          <w:lang w:val="en-US"/>
        </w:rPr>
        <w:t>memcpy(</w:t>
      </w:r>
      <w:proofErr w:type="gramEnd"/>
      <w:r w:rsidRPr="00C70E81">
        <w:rPr>
          <w:rFonts w:ascii="Consolas" w:hAnsi="Consolas" w:cs="Consolas"/>
          <w:color w:val="000000"/>
          <w:sz w:val="19"/>
          <w:szCs w:val="19"/>
          <w:highlight w:val="white"/>
          <w:lang w:val="en-US"/>
        </w:rPr>
        <w:t xml:space="preserve">&amp;HeaderAttrib, buf + AttrOffset, </w:t>
      </w:r>
      <w:r w:rsidRPr="00C70E81">
        <w:rPr>
          <w:rFonts w:ascii="Consolas" w:hAnsi="Consolas" w:cs="Consolas"/>
          <w:color w:val="0000FF"/>
          <w:sz w:val="19"/>
          <w:szCs w:val="19"/>
          <w:highlight w:val="white"/>
          <w:lang w:val="en-US"/>
        </w:rPr>
        <w:t>sizeof</w:t>
      </w:r>
      <w:r w:rsidRPr="00C70E81">
        <w:rPr>
          <w:rFonts w:ascii="Consolas" w:hAnsi="Consolas" w:cs="Consolas"/>
          <w:color w:val="000000"/>
          <w:sz w:val="19"/>
          <w:szCs w:val="19"/>
          <w:highlight w:val="white"/>
          <w:lang w:val="en-US"/>
        </w:rPr>
        <w:t>(HeaderAttrib));</w:t>
      </w:r>
      <w:r w:rsidRPr="00C70E81">
        <w:rPr>
          <w:rFonts w:ascii="Consolas" w:hAnsi="Consolas" w:cs="Consolas"/>
          <w:color w:val="008000"/>
          <w:sz w:val="19"/>
          <w:szCs w:val="19"/>
          <w:highlight w:val="white"/>
          <w:lang w:val="en-US"/>
        </w:rPr>
        <w:t>//header attr</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if</w:t>
      </w:r>
      <w:proofErr w:type="gramEnd"/>
      <w:r w:rsidRPr="00C70E81">
        <w:rPr>
          <w:rFonts w:ascii="Consolas" w:hAnsi="Consolas" w:cs="Consolas"/>
          <w:color w:val="000000"/>
          <w:sz w:val="19"/>
          <w:szCs w:val="19"/>
          <w:highlight w:val="white"/>
          <w:lang w:val="en-US"/>
        </w:rPr>
        <w:t xml:space="preserve"> (HeaderAttrib.TypeID == 0xffffffff) </w:t>
      </w:r>
      <w:r w:rsidRPr="00C70E81">
        <w:rPr>
          <w:rFonts w:ascii="Consolas" w:hAnsi="Consolas" w:cs="Consolas"/>
          <w:color w:val="0000FF"/>
          <w:sz w:val="19"/>
          <w:szCs w:val="19"/>
          <w:highlight w:val="white"/>
          <w:lang w:val="en-US"/>
        </w:rPr>
        <w:t>break</w:t>
      </w:r>
      <w:r w:rsidRPr="00C70E81">
        <w:rPr>
          <w:rFonts w:ascii="Consolas" w:hAnsi="Consolas" w:cs="Consolas"/>
          <w:color w:val="000000"/>
          <w:sz w:val="19"/>
          <w:szCs w:val="19"/>
          <w:highlight w:val="white"/>
          <w:lang w:val="en-US"/>
        </w:rPr>
        <w:t>;</w:t>
      </w:r>
      <w:r w:rsidRPr="00C70E81">
        <w:rPr>
          <w:rFonts w:ascii="Consolas" w:hAnsi="Consolas" w:cs="Consolas"/>
          <w:color w:val="008000"/>
          <w:sz w:val="19"/>
          <w:szCs w:val="19"/>
          <w:highlight w:val="white"/>
          <w:lang w:val="en-US"/>
        </w:rPr>
        <w:t>//last attr</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if</w:t>
      </w:r>
      <w:proofErr w:type="gramEnd"/>
      <w:r w:rsidRPr="00C70E81">
        <w:rPr>
          <w:rFonts w:ascii="Consolas" w:hAnsi="Consolas" w:cs="Consolas"/>
          <w:color w:val="000000"/>
          <w:sz w:val="19"/>
          <w:szCs w:val="19"/>
          <w:highlight w:val="white"/>
          <w:lang w:val="en-US"/>
        </w:rPr>
        <w:t xml:space="preserve"> (HeaderAttrib.TypeID == 0x30)</w:t>
      </w:r>
      <w:r w:rsidRPr="00C70E81">
        <w:rPr>
          <w:rFonts w:ascii="Consolas" w:hAnsi="Consolas" w:cs="Consolas"/>
          <w:color w:val="008000"/>
          <w:sz w:val="19"/>
          <w:szCs w:val="19"/>
          <w:highlight w:val="white"/>
          <w:lang w:val="en-US"/>
        </w:rPr>
        <w:t>//name attribut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2B91AF"/>
          <w:sz w:val="19"/>
          <w:szCs w:val="19"/>
          <w:highlight w:val="white"/>
          <w:lang w:val="en-US"/>
        </w:rPr>
        <w:t>WORD</w:t>
      </w:r>
      <w:r w:rsidRPr="00C70E81">
        <w:rPr>
          <w:rFonts w:ascii="Consolas" w:hAnsi="Consolas" w:cs="Consolas"/>
          <w:color w:val="000000"/>
          <w:sz w:val="19"/>
          <w:szCs w:val="19"/>
          <w:highlight w:val="white"/>
          <w:lang w:val="en-US"/>
        </w:rPr>
        <w:t xml:space="preserve"> FileAttrOffset = AttrOffset + HeaderAttrib.OffsetContent;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memcpy(</w:t>
      </w:r>
      <w:proofErr w:type="gramEnd"/>
      <w:r w:rsidRPr="00C70E81">
        <w:rPr>
          <w:rFonts w:ascii="Consolas" w:hAnsi="Consolas" w:cs="Consolas"/>
          <w:color w:val="000000"/>
          <w:sz w:val="19"/>
          <w:szCs w:val="19"/>
          <w:highlight w:val="white"/>
          <w:lang w:val="en-US"/>
        </w:rPr>
        <w:t xml:space="preserve">&amp;NameAttr, buf + FileAttrOffset, </w:t>
      </w:r>
      <w:r w:rsidRPr="00C70E81">
        <w:rPr>
          <w:rFonts w:ascii="Consolas" w:hAnsi="Consolas" w:cs="Consolas"/>
          <w:color w:val="0000FF"/>
          <w:sz w:val="19"/>
          <w:szCs w:val="19"/>
          <w:highlight w:val="white"/>
          <w:lang w:val="en-US"/>
        </w:rPr>
        <w:t>sizeof</w:t>
      </w:r>
      <w:r w:rsidRPr="00C70E81">
        <w:rPr>
          <w:rFonts w:ascii="Consolas" w:hAnsi="Consolas" w:cs="Consolas"/>
          <w:color w:val="000000"/>
          <w:sz w:val="19"/>
          <w:szCs w:val="19"/>
          <w:highlight w:val="white"/>
          <w:lang w:val="en-US"/>
        </w:rPr>
        <w:t>(NameAttr));</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if</w:t>
      </w:r>
      <w:proofErr w:type="gramEnd"/>
      <w:r w:rsidRPr="00C70E81">
        <w:rPr>
          <w:rFonts w:ascii="Consolas" w:hAnsi="Consolas" w:cs="Consolas"/>
          <w:color w:val="000000"/>
          <w:sz w:val="19"/>
          <w:szCs w:val="19"/>
          <w:highlight w:val="white"/>
          <w:lang w:val="en-US"/>
        </w:rPr>
        <w:t xml:space="preserve"> (NameAttr.NameLength &gt; 0)</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char</w:t>
      </w:r>
      <w:proofErr w:type="gramEnd"/>
      <w:r w:rsidRPr="00C70E81">
        <w:rPr>
          <w:rFonts w:ascii="Consolas" w:hAnsi="Consolas" w:cs="Consolas"/>
          <w:color w:val="000000"/>
          <w:sz w:val="19"/>
          <w:szCs w:val="19"/>
          <w:highlight w:val="white"/>
          <w:lang w:val="en-US"/>
        </w:rPr>
        <w:t xml:space="preserve"> Name[30]; </w:t>
      </w:r>
      <w:r w:rsidRPr="00C70E81">
        <w:rPr>
          <w:rFonts w:ascii="Consolas" w:hAnsi="Consolas" w:cs="Consolas"/>
          <w:color w:val="0000FF"/>
          <w:sz w:val="19"/>
          <w:szCs w:val="19"/>
          <w:highlight w:val="white"/>
          <w:lang w:val="en-US"/>
        </w:rPr>
        <w:t>int</w:t>
      </w:r>
      <w:r w:rsidRPr="00C70E81">
        <w:rPr>
          <w:rFonts w:ascii="Consolas" w:hAnsi="Consolas" w:cs="Consolas"/>
          <w:color w:val="000000"/>
          <w:sz w:val="19"/>
          <w:szCs w:val="19"/>
          <w:highlight w:val="white"/>
          <w:lang w:val="en-US"/>
        </w:rPr>
        <w:t xml:space="preserve"> j = 0;</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FF"/>
          <w:sz w:val="19"/>
          <w:szCs w:val="19"/>
          <w:highlight w:val="white"/>
          <w:lang w:val="en-US"/>
        </w:rPr>
        <w:t>for</w:t>
      </w:r>
      <w:proofErr w:type="gramEnd"/>
      <w:r w:rsidRPr="00C70E81">
        <w:rPr>
          <w:rFonts w:ascii="Consolas" w:hAnsi="Consolas" w:cs="Consolas"/>
          <w:color w:val="000000"/>
          <w:sz w:val="19"/>
          <w:szCs w:val="19"/>
          <w:highlight w:val="white"/>
          <w:lang w:val="en-US"/>
        </w:rPr>
        <w:t xml:space="preserve"> (</w:t>
      </w:r>
      <w:r w:rsidRPr="00C70E81">
        <w:rPr>
          <w:rFonts w:ascii="Consolas" w:hAnsi="Consolas" w:cs="Consolas"/>
          <w:color w:val="0000FF"/>
          <w:sz w:val="19"/>
          <w:szCs w:val="19"/>
          <w:highlight w:val="white"/>
          <w:lang w:val="en-US"/>
        </w:rPr>
        <w:t>int</w:t>
      </w:r>
      <w:r w:rsidRPr="00C70E81">
        <w:rPr>
          <w:rFonts w:ascii="Consolas" w:hAnsi="Consolas" w:cs="Consolas"/>
          <w:color w:val="000000"/>
          <w:sz w:val="19"/>
          <w:szCs w:val="19"/>
          <w:highlight w:val="white"/>
          <w:lang w:val="en-US"/>
        </w:rPr>
        <w:t xml:space="preserve"> i = 0; i &lt; NameAttr.NameLength * 2; i += 2)</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Name[</w:t>
      </w:r>
      <w:proofErr w:type="gramEnd"/>
      <w:r w:rsidRPr="00C70E81">
        <w:rPr>
          <w:rFonts w:ascii="Consolas" w:hAnsi="Consolas" w:cs="Consolas"/>
          <w:color w:val="000000"/>
          <w:sz w:val="19"/>
          <w:szCs w:val="19"/>
          <w:highlight w:val="white"/>
          <w:lang w:val="en-US"/>
        </w:rPr>
        <w:t>j++] = NameAttr.FileName[i];</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 xml:space="preserve">Name[j] = </w:t>
      </w:r>
      <w:r w:rsidRPr="00C70E81">
        <w:rPr>
          <w:rFonts w:ascii="Consolas" w:hAnsi="Consolas" w:cs="Consolas"/>
          <w:color w:val="A31515"/>
          <w:sz w:val="19"/>
          <w:szCs w:val="19"/>
          <w:highlight w:val="white"/>
          <w:lang w:val="en-US"/>
        </w:rPr>
        <w:t>'\0'</w:t>
      </w:r>
      <w:r w:rsidRPr="00C70E81">
        <w:rPr>
          <w:rFonts w:ascii="Consolas" w:hAnsi="Consolas" w:cs="Consolas"/>
          <w:color w:val="000000"/>
          <w:sz w:val="19"/>
          <w:szCs w:val="19"/>
          <w:highlight w:val="white"/>
          <w:lang w:val="en-US"/>
        </w:rPr>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proofErr w:type="gramStart"/>
      <w:r w:rsidRPr="00C70E81">
        <w:rPr>
          <w:rFonts w:ascii="Consolas" w:hAnsi="Consolas" w:cs="Consolas"/>
          <w:color w:val="000000"/>
          <w:sz w:val="19"/>
          <w:szCs w:val="19"/>
          <w:highlight w:val="white"/>
          <w:lang w:val="en-US"/>
        </w:rPr>
        <w:t>printf(</w:t>
      </w:r>
      <w:proofErr w:type="gramEnd"/>
      <w:r w:rsidRPr="00C70E81">
        <w:rPr>
          <w:rFonts w:ascii="Consolas" w:hAnsi="Consolas" w:cs="Consolas"/>
          <w:color w:val="A31515"/>
          <w:sz w:val="19"/>
          <w:szCs w:val="19"/>
          <w:highlight w:val="white"/>
          <w:lang w:val="en-US"/>
        </w:rPr>
        <w:t>"%s\n"</w:t>
      </w:r>
      <w:r w:rsidRPr="00C70E81">
        <w:rPr>
          <w:rFonts w:ascii="Consolas" w:hAnsi="Consolas" w:cs="Consolas"/>
          <w:color w:val="000000"/>
          <w:sz w:val="19"/>
          <w:szCs w:val="19"/>
          <w:highlight w:val="white"/>
          <w:lang w:val="en-US"/>
        </w:rPr>
        <w:t>, Name);</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AttrOffset += HeaderAttrib.Length;</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w:t>
      </w:r>
    </w:p>
    <w:p w:rsidR="00C70E81" w:rsidRPr="00C70E81" w:rsidRDefault="00C70E81" w:rsidP="00C70E81">
      <w:pPr>
        <w:autoSpaceDE w:val="0"/>
        <w:autoSpaceDN w:val="0"/>
        <w:adjustRightInd w:val="0"/>
        <w:spacing w:after="0" w:line="240" w:lineRule="auto"/>
        <w:rPr>
          <w:rFonts w:ascii="Consolas" w:hAnsi="Consolas" w:cs="Consolas"/>
          <w:color w:val="000000"/>
          <w:sz w:val="19"/>
          <w:szCs w:val="19"/>
          <w:highlight w:val="white"/>
          <w:lang w:val="en-US"/>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t>BeginMFTSector.QuadPart += 1024;</w:t>
      </w:r>
    </w:p>
    <w:p w:rsidR="00C70E81" w:rsidRDefault="00C70E81" w:rsidP="00C70E81">
      <w:pPr>
        <w:autoSpaceDE w:val="0"/>
        <w:autoSpaceDN w:val="0"/>
        <w:adjustRightInd w:val="0"/>
        <w:spacing w:after="0" w:line="240" w:lineRule="auto"/>
        <w:rPr>
          <w:rFonts w:ascii="Consolas" w:hAnsi="Consolas" w:cs="Consolas"/>
          <w:color w:val="000000"/>
          <w:sz w:val="19"/>
          <w:szCs w:val="19"/>
          <w:highlight w:val="white"/>
        </w:rPr>
      </w:pPr>
      <w:r w:rsidRPr="00C70E81">
        <w:rPr>
          <w:rFonts w:ascii="Consolas" w:hAnsi="Consolas" w:cs="Consolas"/>
          <w:color w:val="000000"/>
          <w:sz w:val="19"/>
          <w:szCs w:val="19"/>
          <w:highlight w:val="white"/>
          <w:lang w:val="en-US"/>
        </w:rPr>
        <w:tab/>
      </w:r>
      <w:r w:rsidRPr="00C70E81">
        <w:rPr>
          <w:rFonts w:ascii="Consolas" w:hAnsi="Consolas" w:cs="Consolas"/>
          <w:color w:val="000000"/>
          <w:sz w:val="19"/>
          <w:szCs w:val="19"/>
          <w:highlight w:val="white"/>
          <w:lang w:val="en-US"/>
        </w:rPr>
        <w:tab/>
      </w:r>
      <w:r>
        <w:rPr>
          <w:rFonts w:ascii="Consolas" w:hAnsi="Consolas" w:cs="Consolas"/>
          <w:color w:val="000000"/>
          <w:sz w:val="19"/>
          <w:szCs w:val="19"/>
          <w:highlight w:val="white"/>
        </w:rPr>
        <w:t>}</w:t>
      </w:r>
    </w:p>
    <w:p w:rsidR="00C70E81" w:rsidRDefault="00C70E81" w:rsidP="00C70E8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w:t>
      </w:r>
    </w:p>
    <w:p w:rsidR="00C70E81" w:rsidRDefault="00C70E81" w:rsidP="00C70E8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system(</w:t>
      </w:r>
      <w:r>
        <w:rPr>
          <w:rFonts w:ascii="Consolas" w:hAnsi="Consolas" w:cs="Consolas"/>
          <w:color w:val="A31515"/>
          <w:sz w:val="19"/>
          <w:szCs w:val="19"/>
          <w:highlight w:val="white"/>
        </w:rPr>
        <w:t>"pause"</w:t>
      </w:r>
      <w:r>
        <w:rPr>
          <w:rFonts w:ascii="Consolas" w:hAnsi="Consolas" w:cs="Consolas"/>
          <w:color w:val="000000"/>
          <w:sz w:val="19"/>
          <w:szCs w:val="19"/>
          <w:highlight w:val="white"/>
        </w:rPr>
        <w:t>);</w:t>
      </w:r>
    </w:p>
    <w:p w:rsidR="00C70E81" w:rsidRDefault="00C70E81" w:rsidP="00C70E81">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0;</w:t>
      </w:r>
    </w:p>
    <w:p w:rsidR="00C70E81" w:rsidRPr="00F836A4" w:rsidRDefault="00C70E81" w:rsidP="00C70E81">
      <w:pPr>
        <w:jc w:val="center"/>
        <w:rPr>
          <w:b/>
          <w:sz w:val="24"/>
          <w:szCs w:val="24"/>
        </w:rPr>
      </w:pPr>
      <w:r>
        <w:rPr>
          <w:rFonts w:ascii="Consolas" w:hAnsi="Consolas" w:cs="Consolas"/>
          <w:color w:val="000000"/>
          <w:sz w:val="19"/>
          <w:szCs w:val="19"/>
          <w:highlight w:val="white"/>
        </w:rPr>
        <w:t>}</w:t>
      </w:r>
    </w:p>
    <w:p w:rsidR="00C70E81" w:rsidRPr="00F836A4" w:rsidRDefault="00C70E81" w:rsidP="00CB17C1">
      <w:pPr>
        <w:jc w:val="center"/>
        <w:rPr>
          <w:b/>
          <w:sz w:val="24"/>
          <w:szCs w:val="24"/>
        </w:rPr>
      </w:pPr>
    </w:p>
    <w:p w:rsidR="00CB17C1" w:rsidRPr="00281C73" w:rsidRDefault="00CB17C1" w:rsidP="00CB17C1">
      <w:pPr>
        <w:jc w:val="center"/>
        <w:rPr>
          <w:b/>
          <w:sz w:val="24"/>
          <w:szCs w:val="24"/>
        </w:rPr>
      </w:pPr>
      <w:r w:rsidRPr="00281C73">
        <w:rPr>
          <w:b/>
          <w:sz w:val="24"/>
          <w:szCs w:val="24"/>
        </w:rPr>
        <w:lastRenderedPageBreak/>
        <w:t>Варианты заданий к лабораторной работе №6</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w:t>
      </w:r>
      <w:proofErr w:type="gramStart"/>
      <w:r w:rsidRPr="00281C73">
        <w:rPr>
          <w:sz w:val="24"/>
          <w:szCs w:val="24"/>
        </w:rPr>
        <w:t xml:space="preserve"> .</w:t>
      </w:r>
      <w:proofErr w:type="gramEnd"/>
      <w:r w:rsidRPr="00281C73">
        <w:rPr>
          <w:sz w:val="24"/>
          <w:szCs w:val="24"/>
        </w:rPr>
        <w:t xml:space="preserve"> (корневой каталог)</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Bitmap</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MFT</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AttrDef</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Volume</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BadClus</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LogFile</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MFTMirr</w:t>
      </w:r>
      <w:r w:rsidRPr="00281C73">
        <w:rPr>
          <w:sz w:val="24"/>
          <w:szCs w:val="24"/>
        </w:rPr>
        <w:t xml:space="preserve"> </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Boot</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Secure</w:t>
      </w:r>
    </w:p>
    <w:p w:rsidR="00CB17C1" w:rsidRPr="00281C73" w:rsidRDefault="00CB17C1" w:rsidP="00CB17C1">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UpCase</w:t>
      </w:r>
    </w:p>
    <w:p w:rsidR="007D0B33" w:rsidRDefault="00CB17C1" w:rsidP="007D0B33">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Pr="00281C73">
        <w:rPr>
          <w:sz w:val="24"/>
          <w:szCs w:val="24"/>
          <w:lang w:val="en-US"/>
        </w:rPr>
        <w:t>Extend</w:t>
      </w:r>
    </w:p>
    <w:p w:rsidR="007D0B33" w:rsidRDefault="007D0B33" w:rsidP="007D0B33">
      <w:pPr>
        <w:pStyle w:val="a3"/>
        <w:numPr>
          <w:ilvl w:val="0"/>
          <w:numId w:val="3"/>
        </w:numPr>
        <w:rPr>
          <w:sz w:val="24"/>
          <w:szCs w:val="24"/>
        </w:rPr>
      </w:pPr>
      <w:r w:rsidRPr="00281C73">
        <w:rPr>
          <w:sz w:val="24"/>
          <w:szCs w:val="24"/>
        </w:rPr>
        <w:t>Вывести имена и основные характеристики атрибутов метафайла $</w:t>
      </w:r>
      <w:r w:rsidR="00F836A4">
        <w:rPr>
          <w:sz w:val="24"/>
          <w:szCs w:val="24"/>
          <w:lang w:val="en-US"/>
        </w:rPr>
        <w:t>Quote</w:t>
      </w:r>
      <w:bookmarkStart w:id="3" w:name="_GoBack"/>
      <w:bookmarkEnd w:id="3"/>
    </w:p>
    <w:p w:rsidR="007D0B33" w:rsidRDefault="007D0B33" w:rsidP="007D0B33">
      <w:pPr>
        <w:pStyle w:val="a3"/>
        <w:numPr>
          <w:ilvl w:val="0"/>
          <w:numId w:val="3"/>
        </w:numPr>
        <w:rPr>
          <w:sz w:val="24"/>
          <w:szCs w:val="24"/>
        </w:rPr>
      </w:pPr>
      <w:r>
        <w:rPr>
          <w:sz w:val="24"/>
          <w:szCs w:val="24"/>
        </w:rPr>
        <w:t>Вывести состав корневой директории заданного диска</w:t>
      </w:r>
    </w:p>
    <w:p w:rsidR="007D0B33" w:rsidRPr="007D0B33" w:rsidRDefault="00FC74FA" w:rsidP="007D0B33">
      <w:pPr>
        <w:pStyle w:val="a3"/>
        <w:numPr>
          <w:ilvl w:val="0"/>
          <w:numId w:val="3"/>
        </w:numPr>
        <w:rPr>
          <w:sz w:val="24"/>
          <w:szCs w:val="24"/>
        </w:rPr>
      </w:pPr>
      <w:r>
        <w:rPr>
          <w:sz w:val="24"/>
          <w:szCs w:val="24"/>
        </w:rPr>
        <w:t>Вывести имена файлов, содержащих нерезидентные атрибуты</w:t>
      </w:r>
    </w:p>
    <w:p w:rsidR="00CB17C1" w:rsidRPr="00281C73" w:rsidRDefault="00CB17C1" w:rsidP="00CB17C1">
      <w:pPr>
        <w:jc w:val="center"/>
        <w:rPr>
          <w:b/>
          <w:sz w:val="24"/>
          <w:szCs w:val="24"/>
        </w:rPr>
      </w:pPr>
      <w:r w:rsidRPr="00281C73">
        <w:rPr>
          <w:b/>
          <w:sz w:val="24"/>
          <w:szCs w:val="24"/>
        </w:rPr>
        <w:t>Контрольные вопросы</w:t>
      </w:r>
    </w:p>
    <w:p w:rsidR="00CB17C1" w:rsidRPr="00281C73" w:rsidRDefault="00CB17C1" w:rsidP="00CB17C1">
      <w:pPr>
        <w:pStyle w:val="a3"/>
        <w:numPr>
          <w:ilvl w:val="0"/>
          <w:numId w:val="4"/>
        </w:numPr>
        <w:jc w:val="both"/>
        <w:rPr>
          <w:sz w:val="24"/>
          <w:szCs w:val="24"/>
        </w:rPr>
      </w:pPr>
      <w:r w:rsidRPr="00281C73">
        <w:rPr>
          <w:sz w:val="24"/>
          <w:szCs w:val="24"/>
        </w:rPr>
        <w:t xml:space="preserve">Назначение </w:t>
      </w:r>
      <w:r w:rsidRPr="00281C73">
        <w:rPr>
          <w:sz w:val="24"/>
          <w:szCs w:val="24"/>
          <w:lang w:val="en-US"/>
        </w:rPr>
        <w:t>MFT</w:t>
      </w:r>
      <w:r w:rsidRPr="00281C73">
        <w:rPr>
          <w:sz w:val="24"/>
          <w:szCs w:val="24"/>
        </w:rPr>
        <w:t>, определение ее местоположения.</w:t>
      </w:r>
    </w:p>
    <w:p w:rsidR="00CB17C1" w:rsidRPr="00281C73" w:rsidRDefault="00CB17C1" w:rsidP="00CB17C1">
      <w:pPr>
        <w:pStyle w:val="a3"/>
        <w:numPr>
          <w:ilvl w:val="0"/>
          <w:numId w:val="4"/>
        </w:numPr>
        <w:jc w:val="both"/>
        <w:rPr>
          <w:sz w:val="24"/>
          <w:szCs w:val="24"/>
        </w:rPr>
      </w:pPr>
      <w:r w:rsidRPr="00281C73">
        <w:rPr>
          <w:sz w:val="24"/>
          <w:szCs w:val="24"/>
        </w:rPr>
        <w:t xml:space="preserve">Структура записи таблицы </w:t>
      </w:r>
      <w:r w:rsidRPr="00281C73">
        <w:rPr>
          <w:sz w:val="24"/>
          <w:szCs w:val="24"/>
          <w:lang w:val="en-US"/>
        </w:rPr>
        <w:t>MFT</w:t>
      </w:r>
      <w:r w:rsidRPr="00281C73">
        <w:rPr>
          <w:sz w:val="24"/>
          <w:szCs w:val="24"/>
        </w:rPr>
        <w:t>.</w:t>
      </w:r>
    </w:p>
    <w:p w:rsidR="00CB17C1" w:rsidRPr="00281C73" w:rsidRDefault="00CB17C1" w:rsidP="00CB17C1">
      <w:pPr>
        <w:pStyle w:val="a3"/>
        <w:numPr>
          <w:ilvl w:val="0"/>
          <w:numId w:val="4"/>
        </w:numPr>
        <w:jc w:val="both"/>
        <w:rPr>
          <w:sz w:val="24"/>
          <w:szCs w:val="24"/>
        </w:rPr>
      </w:pPr>
      <w:r w:rsidRPr="00281C73">
        <w:rPr>
          <w:sz w:val="24"/>
          <w:szCs w:val="24"/>
        </w:rPr>
        <w:t>Резидентные и нерезидентные атрибуты.</w:t>
      </w:r>
    </w:p>
    <w:p w:rsidR="00CB17C1" w:rsidRPr="00281C73" w:rsidRDefault="00CB17C1" w:rsidP="00CB17C1">
      <w:pPr>
        <w:pStyle w:val="a3"/>
        <w:numPr>
          <w:ilvl w:val="0"/>
          <w:numId w:val="4"/>
        </w:numPr>
        <w:jc w:val="both"/>
        <w:rPr>
          <w:sz w:val="24"/>
          <w:szCs w:val="24"/>
        </w:rPr>
      </w:pPr>
      <w:r w:rsidRPr="00281C73">
        <w:rPr>
          <w:sz w:val="24"/>
          <w:szCs w:val="24"/>
        </w:rPr>
        <w:t>Назначение метафайлов.</w:t>
      </w:r>
    </w:p>
    <w:p w:rsidR="000D4DEC" w:rsidRPr="00281C73" w:rsidRDefault="000D4DEC" w:rsidP="000125E1">
      <w:pPr>
        <w:jc w:val="center"/>
        <w:rPr>
          <w:sz w:val="24"/>
          <w:szCs w:val="24"/>
        </w:rPr>
      </w:pPr>
      <w:r w:rsidRPr="00281C73">
        <w:rPr>
          <w:sz w:val="24"/>
          <w:szCs w:val="24"/>
        </w:rPr>
        <w:br w:type="page"/>
      </w:r>
    </w:p>
    <w:p w:rsidR="000125E1" w:rsidRPr="00281C73" w:rsidRDefault="000D4DEC" w:rsidP="00C87640">
      <w:pPr>
        <w:pStyle w:val="3"/>
        <w:rPr>
          <w:lang w:val="en-US"/>
        </w:rPr>
      </w:pPr>
      <w:bookmarkStart w:id="4" w:name="_Лабораторная_работа_№_1"/>
      <w:bookmarkEnd w:id="4"/>
      <w:r w:rsidRPr="00281C73">
        <w:lastRenderedPageBreak/>
        <w:t xml:space="preserve">Лабораторная работа № </w:t>
      </w:r>
      <w:r w:rsidRPr="00281C73">
        <w:rPr>
          <w:lang w:val="en-US"/>
        </w:rPr>
        <w:t>7</w:t>
      </w:r>
    </w:p>
    <w:p w:rsidR="000125E1" w:rsidRPr="00281C73" w:rsidRDefault="000125E1" w:rsidP="000125E1">
      <w:pPr>
        <w:jc w:val="center"/>
        <w:rPr>
          <w:b/>
          <w:sz w:val="24"/>
          <w:szCs w:val="24"/>
        </w:rPr>
      </w:pPr>
      <w:r w:rsidRPr="00281C73">
        <w:rPr>
          <w:b/>
          <w:sz w:val="24"/>
          <w:szCs w:val="24"/>
        </w:rPr>
        <w:t>Системный  Реестр в WINDOWS NT.</w:t>
      </w:r>
    </w:p>
    <w:p w:rsidR="000125E1" w:rsidRPr="00281C73" w:rsidRDefault="000125E1" w:rsidP="000125E1">
      <w:pPr>
        <w:rPr>
          <w:sz w:val="24"/>
          <w:szCs w:val="24"/>
        </w:rPr>
      </w:pPr>
      <w:r w:rsidRPr="00281C73">
        <w:rPr>
          <w:b/>
          <w:i/>
          <w:sz w:val="24"/>
          <w:szCs w:val="24"/>
        </w:rPr>
        <w:t>Цель работы:</w:t>
      </w:r>
      <w:r w:rsidRPr="00281C73">
        <w:rPr>
          <w:sz w:val="24"/>
          <w:szCs w:val="24"/>
        </w:rPr>
        <w:t xml:space="preserve"> изучить структуру системного  Реестра и основные функции работы с системным  Реестром. </w:t>
      </w:r>
    </w:p>
    <w:p w:rsidR="000125E1" w:rsidRPr="00281C73" w:rsidRDefault="000125E1" w:rsidP="000125E1">
      <w:pPr>
        <w:jc w:val="center"/>
        <w:rPr>
          <w:b/>
          <w:i/>
          <w:sz w:val="24"/>
          <w:szCs w:val="24"/>
        </w:rPr>
      </w:pPr>
      <w:r w:rsidRPr="00281C73">
        <w:rPr>
          <w:b/>
          <w:i/>
          <w:sz w:val="24"/>
          <w:szCs w:val="24"/>
        </w:rPr>
        <w:t>Теоретические сведения</w:t>
      </w:r>
    </w:p>
    <w:p w:rsidR="000125E1" w:rsidRPr="00F836A4" w:rsidRDefault="000125E1" w:rsidP="00A4253C">
      <w:pPr>
        <w:jc w:val="both"/>
        <w:rPr>
          <w:sz w:val="24"/>
          <w:szCs w:val="24"/>
        </w:rPr>
      </w:pPr>
      <w:r w:rsidRPr="00281C73">
        <w:rPr>
          <w:sz w:val="24"/>
          <w:szCs w:val="24"/>
        </w:rPr>
        <w:t xml:space="preserve">Системный  Реестр в WINDOWS NT является иерархической структурой, состоящей из разделов(key) и пар параметров(name-value pair). Эта структура используется как база данных, централизованно хранящая информацию о пользователях, приложениях, операционной системе и о конфигурации компьютера. Разделы HKEY - это средства доступа к разделам Реестра самого верхнего уровня. Они определяются в API Реестра и являются точкой входа для разработчиков к остальному дереву Реестра. </w:t>
      </w:r>
      <w:proofErr w:type="gramStart"/>
      <w:r w:rsidRPr="00281C73">
        <w:rPr>
          <w:sz w:val="24"/>
          <w:szCs w:val="24"/>
        </w:rPr>
        <w:t>Пара «параметр - з</w:t>
      </w:r>
      <w:r w:rsidR="00C70E81">
        <w:rPr>
          <w:sz w:val="24"/>
          <w:szCs w:val="24"/>
        </w:rPr>
        <w:t>начение» состоит из трех частей</w:t>
      </w:r>
      <w:r w:rsidRPr="00281C73">
        <w:rPr>
          <w:sz w:val="24"/>
          <w:szCs w:val="24"/>
        </w:rPr>
        <w:t>: имени параметра, значения параметра и типа данных, т.е. типа значения.</w:t>
      </w:r>
      <w:proofErr w:type="gramEnd"/>
      <w:r w:rsidRPr="00281C73">
        <w:rPr>
          <w:sz w:val="24"/>
          <w:szCs w:val="24"/>
        </w:rPr>
        <w:t xml:space="preserve"> Основные три типа данных: двойное слово (DWORD - тип REG_DWORD), строка (STRING - тип REG_SZ)  и двоичное значение (BINARY - тип  REG_BINARY).</w:t>
      </w:r>
    </w:p>
    <w:p w:rsidR="00C70E81" w:rsidRPr="00055DC2" w:rsidRDefault="00C70E81" w:rsidP="00055DC2">
      <w:pPr>
        <w:jc w:val="center"/>
        <w:rPr>
          <w:b/>
          <w:i/>
          <w:sz w:val="24"/>
          <w:szCs w:val="24"/>
        </w:rPr>
      </w:pPr>
      <w:r w:rsidRPr="00055DC2">
        <w:rPr>
          <w:b/>
          <w:i/>
          <w:sz w:val="24"/>
          <w:szCs w:val="24"/>
        </w:rPr>
        <w:t>Некоторые действия, реализуемые изменением реестра:</w:t>
      </w:r>
    </w:p>
    <w:p w:rsidR="006C428D" w:rsidRPr="006C428D" w:rsidRDefault="006C428D" w:rsidP="006C428D">
      <w:pPr>
        <w:pStyle w:val="a3"/>
        <w:numPr>
          <w:ilvl w:val="0"/>
          <w:numId w:val="5"/>
        </w:numPr>
        <w:rPr>
          <w:lang w:val="en-US"/>
        </w:rPr>
      </w:pPr>
      <w:r>
        <w:t>Узел</w:t>
      </w:r>
      <w:r w:rsidRPr="006C428D">
        <w:rPr>
          <w:lang w:val="en-US"/>
        </w:rPr>
        <w:t xml:space="preserve"> HkLM\ SYSTEM\ CurrentControlSet\ Control…</w:t>
      </w:r>
    </w:p>
    <w:p w:rsidR="00055DC2" w:rsidRPr="00055DC2" w:rsidRDefault="00055DC2" w:rsidP="00055DC2">
      <w:pPr>
        <w:rPr>
          <w:i/>
        </w:rPr>
      </w:pPr>
      <w:r w:rsidRPr="00055DC2">
        <w:rPr>
          <w:i/>
        </w:rPr>
        <w:t>Отключение  коротких  имен  8.3  в  NTFS:</w:t>
      </w:r>
    </w:p>
    <w:p w:rsidR="00055DC2" w:rsidRPr="006C428D" w:rsidRDefault="006C428D" w:rsidP="00055DC2">
      <w:r>
        <w:t>…</w:t>
      </w:r>
      <w:r w:rsidR="00055DC2" w:rsidRPr="006C428D">
        <w:t xml:space="preserve">\ </w:t>
      </w:r>
      <w:r w:rsidR="00055DC2" w:rsidRPr="00055DC2">
        <w:rPr>
          <w:lang w:val="en-US"/>
        </w:rPr>
        <w:t>FileSystem</w:t>
      </w:r>
      <w:r w:rsidR="00055DC2" w:rsidRPr="006C428D">
        <w:t>\</w:t>
      </w:r>
      <w:r w:rsidR="00055DC2" w:rsidRPr="00055DC2">
        <w:rPr>
          <w:lang w:val="en-US"/>
        </w:rPr>
        <w:t>NtfsDisable</w:t>
      </w:r>
      <w:r w:rsidR="00055DC2" w:rsidRPr="006C428D">
        <w:t>8</w:t>
      </w:r>
      <w:r w:rsidR="00055DC2" w:rsidRPr="00055DC2">
        <w:rPr>
          <w:lang w:val="en-US"/>
        </w:rPr>
        <w:t>dot</w:t>
      </w:r>
      <w:r w:rsidR="00055DC2" w:rsidRPr="006C428D">
        <w:t>3</w:t>
      </w:r>
      <w:r w:rsidR="00055DC2" w:rsidRPr="00055DC2">
        <w:rPr>
          <w:lang w:val="en-US"/>
        </w:rPr>
        <w:t>NameCreation</w:t>
      </w:r>
      <w:proofErr w:type="gramStart"/>
      <w:r w:rsidR="00055DC2" w:rsidRPr="006C428D">
        <w:t xml:space="preserve">  :</w:t>
      </w:r>
      <w:proofErr w:type="gramEnd"/>
      <w:r w:rsidR="00055DC2" w:rsidRPr="006C428D">
        <w:t>=1</w:t>
      </w:r>
    </w:p>
    <w:p w:rsidR="00055DC2" w:rsidRDefault="00055DC2" w:rsidP="00055DC2">
      <w:r w:rsidRPr="00055DC2">
        <w:rPr>
          <w:i/>
        </w:rPr>
        <w:t>Изменение установленных по умолчанию переменных окружения</w:t>
      </w:r>
      <w:r>
        <w:t>:</w:t>
      </w:r>
    </w:p>
    <w:p w:rsidR="00055DC2" w:rsidRPr="006C428D" w:rsidRDefault="00055DC2" w:rsidP="00055DC2">
      <w:r w:rsidRPr="006C428D">
        <w:t xml:space="preserve">... \ </w:t>
      </w:r>
      <w:r w:rsidRPr="0027347B">
        <w:rPr>
          <w:lang w:val="en-US"/>
        </w:rPr>
        <w:t>SessionManager</w:t>
      </w:r>
      <w:r w:rsidRPr="006C428D">
        <w:t xml:space="preserve">\ </w:t>
      </w:r>
      <w:r w:rsidRPr="0027347B">
        <w:rPr>
          <w:lang w:val="en-US"/>
        </w:rPr>
        <w:t>Environment</w:t>
      </w:r>
    </w:p>
    <w:p w:rsidR="006C428D" w:rsidRDefault="006C428D" w:rsidP="006C428D">
      <w:r>
        <w:t xml:space="preserve">     </w:t>
      </w:r>
      <w:r w:rsidRPr="006C428D">
        <w:rPr>
          <w:i/>
        </w:rPr>
        <w:t>Очистка файла подкачки Pagefile.sys</w:t>
      </w:r>
      <w:r>
        <w:t>.</w:t>
      </w:r>
    </w:p>
    <w:p w:rsidR="006C428D" w:rsidRDefault="006C428D" w:rsidP="006C428D">
      <w:r>
        <w:t>... \ SessionManager\ MemoryManagement\ ClearPageFileAtShutdown</w:t>
      </w:r>
      <w:proofErr w:type="gramStart"/>
      <w:r>
        <w:t xml:space="preserve"> :</w:t>
      </w:r>
      <w:proofErr w:type="gramEnd"/>
      <w:r>
        <w:t>=1</w:t>
      </w:r>
    </w:p>
    <w:p w:rsidR="006C428D" w:rsidRPr="006C428D" w:rsidRDefault="006C428D" w:rsidP="006C428D">
      <w:pPr>
        <w:pStyle w:val="a3"/>
        <w:numPr>
          <w:ilvl w:val="0"/>
          <w:numId w:val="5"/>
        </w:numPr>
        <w:rPr>
          <w:lang w:val="en-US"/>
        </w:rPr>
      </w:pPr>
      <w:r>
        <w:t>Узел</w:t>
      </w:r>
      <w:r w:rsidRPr="006C428D">
        <w:rPr>
          <w:lang w:val="en-US"/>
        </w:rPr>
        <w:t xml:space="preserve">  HkLM\</w:t>
      </w:r>
      <w:r>
        <w:rPr>
          <w:lang w:val="en-US"/>
        </w:rPr>
        <w:t xml:space="preserve"> SOFTWARE\ Microsoft\ WindowsNT</w:t>
      </w:r>
      <w:r w:rsidRPr="006C428D">
        <w:rPr>
          <w:lang w:val="en-US"/>
        </w:rPr>
        <w:t>\ CurrentVersion\ WinLogon ...</w:t>
      </w:r>
    </w:p>
    <w:p w:rsidR="006C428D" w:rsidRPr="006C428D" w:rsidRDefault="006C428D" w:rsidP="006C428D">
      <w:pPr>
        <w:rPr>
          <w:i/>
        </w:rPr>
      </w:pPr>
      <w:r w:rsidRPr="006C428D">
        <w:rPr>
          <w:i/>
          <w:lang w:val="en-US"/>
        </w:rPr>
        <w:t xml:space="preserve">    </w:t>
      </w:r>
      <w:r w:rsidRPr="006C428D">
        <w:rPr>
          <w:i/>
        </w:rPr>
        <w:t>Запрет перезагрузки и выключения компьютера.</w:t>
      </w:r>
    </w:p>
    <w:p w:rsidR="006C428D" w:rsidRDefault="006C428D" w:rsidP="006C428D">
      <w:r>
        <w:t>... \ ShutdownWithoutLogon</w:t>
      </w:r>
      <w:proofErr w:type="gramStart"/>
      <w:r>
        <w:t xml:space="preserve">   :</w:t>
      </w:r>
      <w:proofErr w:type="gramEnd"/>
      <w:r>
        <w:t>=1</w:t>
      </w:r>
    </w:p>
    <w:p w:rsidR="006C428D" w:rsidRPr="006C428D" w:rsidRDefault="006C428D" w:rsidP="006C428D">
      <w:pPr>
        <w:rPr>
          <w:i/>
        </w:rPr>
      </w:pPr>
      <w:r>
        <w:t xml:space="preserve">     </w:t>
      </w:r>
      <w:r w:rsidRPr="006C428D">
        <w:rPr>
          <w:i/>
        </w:rPr>
        <w:t>Уничтожение  информации  о  последнем пользователе:</w:t>
      </w:r>
    </w:p>
    <w:p w:rsidR="006C428D" w:rsidRDefault="006C428D" w:rsidP="006C428D">
      <w:r>
        <w:t>... \ DontDisplayLastUserName</w:t>
      </w:r>
      <w:proofErr w:type="gramStart"/>
      <w:r>
        <w:t xml:space="preserve">   :</w:t>
      </w:r>
      <w:proofErr w:type="gramEnd"/>
      <w:r>
        <w:t>=1</w:t>
      </w:r>
    </w:p>
    <w:p w:rsidR="006C428D" w:rsidRPr="006C428D" w:rsidRDefault="006C428D" w:rsidP="006C428D">
      <w:pPr>
        <w:rPr>
          <w:i/>
        </w:rPr>
      </w:pPr>
      <w:r w:rsidRPr="006C428D">
        <w:rPr>
          <w:i/>
        </w:rPr>
        <w:t>Потенциальные места расположения троянских программ.</w:t>
      </w:r>
    </w:p>
    <w:p w:rsidR="006C428D" w:rsidRDefault="006C428D" w:rsidP="006C428D">
      <w:r>
        <w:t>... \ System      - запуск от имени системы</w:t>
      </w:r>
    </w:p>
    <w:p w:rsidR="006C428D" w:rsidRDefault="006C428D" w:rsidP="006C428D">
      <w:r>
        <w:t>... \ Userinit    - запуск от имени пользователя.</w:t>
      </w:r>
    </w:p>
    <w:p w:rsidR="006C428D" w:rsidRPr="0027347B" w:rsidRDefault="006C428D" w:rsidP="006C428D">
      <w:pPr>
        <w:rPr>
          <w:lang w:val="en-US"/>
        </w:rPr>
      </w:pPr>
      <w:r w:rsidRPr="0027347B">
        <w:rPr>
          <w:lang w:val="en-US"/>
        </w:rPr>
        <w:t>HkLM\ Software\ Microsoft\ Windows\ CurrentVersion\ Run\</w:t>
      </w:r>
    </w:p>
    <w:p w:rsidR="006C428D" w:rsidRPr="006C428D" w:rsidRDefault="006C428D" w:rsidP="006C428D">
      <w:pPr>
        <w:rPr>
          <w:i/>
        </w:rPr>
      </w:pPr>
      <w:r w:rsidRPr="006C428D">
        <w:rPr>
          <w:i/>
        </w:rPr>
        <w:t>Снятие</w:t>
      </w:r>
      <w:proofErr w:type="gramStart"/>
      <w:r w:rsidRPr="006C428D">
        <w:rPr>
          <w:i/>
        </w:rPr>
        <w:t>,у</w:t>
      </w:r>
      <w:proofErr w:type="gramEnd"/>
      <w:r w:rsidRPr="006C428D">
        <w:rPr>
          <w:i/>
        </w:rPr>
        <w:t>становка Пароля Экранных Заставок, в ключе:</w:t>
      </w:r>
    </w:p>
    <w:p w:rsidR="006C428D" w:rsidRPr="006C428D" w:rsidRDefault="006C428D" w:rsidP="006C428D">
      <w:pPr>
        <w:pStyle w:val="a3"/>
        <w:numPr>
          <w:ilvl w:val="0"/>
          <w:numId w:val="5"/>
        </w:numPr>
        <w:rPr>
          <w:lang w:val="en-US"/>
        </w:rPr>
      </w:pPr>
      <w:r w:rsidRPr="006C428D">
        <w:rPr>
          <w:lang w:val="en-US"/>
        </w:rPr>
        <w:lastRenderedPageBreak/>
        <w:t>HkU\ Default\ ControlPanel\ Desktop\ ScreenSaveIsSecure :=1</w:t>
      </w:r>
    </w:p>
    <w:p w:rsidR="006C428D" w:rsidRPr="006C428D" w:rsidRDefault="006C428D" w:rsidP="006C428D">
      <w:pPr>
        <w:rPr>
          <w:i/>
        </w:rPr>
      </w:pPr>
      <w:r w:rsidRPr="006C428D">
        <w:rPr>
          <w:i/>
        </w:rPr>
        <w:t>Переименование-Удаление Корзины</w:t>
      </w:r>
    </w:p>
    <w:p w:rsidR="006C428D" w:rsidRPr="006C428D" w:rsidRDefault="006C428D" w:rsidP="006C428D">
      <w:pPr>
        <w:pStyle w:val="a3"/>
        <w:numPr>
          <w:ilvl w:val="0"/>
          <w:numId w:val="5"/>
        </w:numPr>
        <w:rPr>
          <w:lang w:val="en-US"/>
        </w:rPr>
      </w:pPr>
      <w:r w:rsidRPr="00F836A4">
        <w:rPr>
          <w:lang w:val="en-US"/>
        </w:rPr>
        <w:t>HkCR\ CLSID\ {645FF040-5</w:t>
      </w:r>
      <w:proofErr w:type="gramStart"/>
      <w:r w:rsidRPr="00F836A4">
        <w:rPr>
          <w:lang w:val="en-US"/>
        </w:rPr>
        <w:t>... }</w:t>
      </w:r>
      <w:proofErr w:type="gramEnd"/>
      <w:r w:rsidRPr="00F836A4">
        <w:rPr>
          <w:lang w:val="en-US"/>
        </w:rPr>
        <w:t xml:space="preserve">\ </w:t>
      </w:r>
      <w:r w:rsidRPr="006C428D">
        <w:rPr>
          <w:lang w:val="en-US"/>
        </w:rPr>
        <w:t>ShellFolder\ Attributes :=70010020</w:t>
      </w:r>
    </w:p>
    <w:p w:rsidR="006D35D5" w:rsidRPr="006D35D5" w:rsidRDefault="006D35D5" w:rsidP="006D35D5">
      <w:pPr>
        <w:spacing w:before="75" w:after="0" w:line="255" w:lineRule="atLeast"/>
        <w:ind w:left="600"/>
        <w:jc w:val="center"/>
        <w:textAlignment w:val="baseline"/>
        <w:outlineLvl w:val="1"/>
        <w:rPr>
          <w:rFonts w:ascii="Times New Roman" w:eastAsia="Times New Roman" w:hAnsi="Times New Roman" w:cs="Times New Roman"/>
          <w:b/>
          <w:bCs/>
          <w:sz w:val="24"/>
          <w:szCs w:val="24"/>
          <w:lang w:eastAsia="ru-RU"/>
        </w:rPr>
      </w:pPr>
      <w:r w:rsidRPr="006D35D5">
        <w:rPr>
          <w:rFonts w:ascii="Times New Roman" w:eastAsia="Times New Roman" w:hAnsi="Times New Roman" w:cs="Times New Roman"/>
          <w:b/>
          <w:bCs/>
          <w:sz w:val="24"/>
          <w:szCs w:val="24"/>
          <w:lang w:eastAsia="ru-RU"/>
        </w:rPr>
        <w:t>Твики реестра Windows</w:t>
      </w:r>
    </w:p>
    <w:p w:rsidR="006D35D5" w:rsidRPr="006D35D5" w:rsidRDefault="006D35D5" w:rsidP="006D35D5">
      <w:pPr>
        <w:tabs>
          <w:tab w:val="left" w:pos="2760"/>
        </w:tabs>
        <w:spacing w:after="0" w:line="240" w:lineRule="auto"/>
        <w:rPr>
          <w:rFonts w:ascii="Times New Roman" w:eastAsia="Times New Roman" w:hAnsi="Times New Roman" w:cs="Times New Roman"/>
          <w:sz w:val="24"/>
          <w:szCs w:val="24"/>
          <w:lang w:eastAsia="ru-RU"/>
        </w:rPr>
      </w:pPr>
      <w:r w:rsidRPr="006D35D5">
        <w:rPr>
          <w:rFonts w:ascii="Times New Roman" w:eastAsia="Times New Roman" w:hAnsi="Times New Roman" w:cs="Times New Roman"/>
          <w:color w:val="000000"/>
          <w:sz w:val="24"/>
          <w:szCs w:val="24"/>
          <w:lang w:eastAsia="ru-RU"/>
        </w:rPr>
        <w:tab/>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b/>
          <w:bCs/>
          <w:color w:val="2C2C2C"/>
          <w:sz w:val="24"/>
          <w:szCs w:val="24"/>
          <w:bdr w:val="none" w:sz="0" w:space="0" w:color="auto" w:frame="1"/>
          <w:lang w:eastAsia="ru-RU"/>
        </w:rPr>
        <w:t>Твики реестра Windows</w:t>
      </w:r>
      <w:r w:rsidRPr="006D35D5">
        <w:rPr>
          <w:rFonts w:ascii="Times New Roman" w:eastAsia="Times New Roman" w:hAnsi="Times New Roman" w:cs="Times New Roman"/>
          <w:color w:val="2C2C2C"/>
          <w:sz w:val="24"/>
          <w:szCs w:val="24"/>
          <w:lang w:eastAsia="ru-RU"/>
        </w:rPr>
        <w:t> (англ. </w:t>
      </w:r>
      <w:r w:rsidRPr="006D35D5">
        <w:rPr>
          <w:rFonts w:ascii="Times New Roman" w:eastAsia="Times New Roman" w:hAnsi="Times New Roman" w:cs="Times New Roman"/>
          <w:i/>
          <w:iCs/>
          <w:color w:val="2C2C2C"/>
          <w:sz w:val="24"/>
          <w:szCs w:val="24"/>
          <w:bdr w:val="none" w:sz="0" w:space="0" w:color="auto" w:frame="1"/>
          <w:lang w:eastAsia="ru-RU"/>
        </w:rPr>
        <w:t>tweaks</w:t>
      </w:r>
      <w:r w:rsidRPr="006D35D5">
        <w:rPr>
          <w:rFonts w:ascii="Times New Roman" w:eastAsia="Times New Roman" w:hAnsi="Times New Roman" w:cs="Times New Roman"/>
          <w:color w:val="2C2C2C"/>
          <w:sz w:val="24"/>
          <w:szCs w:val="24"/>
          <w:lang w:eastAsia="ru-RU"/>
        </w:rPr>
        <w:t> - настройки) - это настройки программного обеспечения и операционной системы, хранящиеся в системном реестре. Твики реестра реализуются при помощи </w:t>
      </w:r>
      <w:r w:rsidRPr="006D35D5">
        <w:rPr>
          <w:rFonts w:ascii="Times New Roman" w:eastAsia="Times New Roman" w:hAnsi="Times New Roman" w:cs="Times New Roman"/>
          <w:b/>
          <w:bCs/>
          <w:color w:val="2C2C2C"/>
          <w:sz w:val="24"/>
          <w:szCs w:val="24"/>
          <w:bdr w:val="none" w:sz="0" w:space="0" w:color="auto" w:frame="1"/>
          <w:lang w:eastAsia="ru-RU"/>
        </w:rPr>
        <w:t>REG-файлов</w:t>
      </w:r>
      <w:r w:rsidRPr="006D35D5">
        <w:rPr>
          <w:rFonts w:ascii="Times New Roman" w:eastAsia="Times New Roman" w:hAnsi="Times New Roman" w:cs="Times New Roman"/>
          <w:color w:val="2C2C2C"/>
          <w:sz w:val="24"/>
          <w:szCs w:val="24"/>
          <w:lang w:eastAsia="ru-RU"/>
        </w:rPr>
        <w:t xml:space="preserve"> - файлов, которые при их запуске автоматически вносят необходимые изменения в системный реестр Windows. Результат такой же, как и при ручном редактировании реестра через редактор. </w:t>
      </w:r>
      <w:proofErr w:type="gramStart"/>
      <w:r w:rsidRPr="006D35D5">
        <w:rPr>
          <w:rFonts w:ascii="Times New Roman" w:eastAsia="Times New Roman" w:hAnsi="Times New Roman" w:cs="Times New Roman"/>
          <w:color w:val="2C2C2C"/>
          <w:sz w:val="24"/>
          <w:szCs w:val="24"/>
          <w:lang w:eastAsia="ru-RU"/>
        </w:rPr>
        <w:t>Нужные</w:t>
      </w:r>
      <w:proofErr w:type="gramEnd"/>
      <w:r w:rsidRPr="006D35D5">
        <w:rPr>
          <w:rFonts w:ascii="Times New Roman" w:eastAsia="Times New Roman" w:hAnsi="Times New Roman" w:cs="Times New Roman"/>
          <w:color w:val="2C2C2C"/>
          <w:sz w:val="24"/>
          <w:szCs w:val="24"/>
          <w:lang w:eastAsia="ru-RU"/>
        </w:rPr>
        <w:t xml:space="preserve"> REG-файлы можно создавать самостоятельно или же использовать уже готовые, созданные другими пользователями. При этом, REG-файл может изменять как один параметр реестра, так и целые их группы.</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 xml:space="preserve">По сути, REG-файл – это самый обычный текстовый файл </w:t>
      </w:r>
      <w:r w:rsidRPr="006D35D5">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hyperlink r:id="rId13" w:history="1">
        <w:r w:rsidRPr="006D35D5">
          <w:rPr>
            <w:rFonts w:ascii="Times New Roman" w:eastAsia="Times New Roman" w:hAnsi="Times New Roman" w:cs="Times New Roman"/>
            <w:sz w:val="24"/>
            <w:szCs w:val="24"/>
            <w:bdr w:val="none" w:sz="0" w:space="0" w:color="auto" w:frame="1"/>
            <w:lang w:eastAsia="ru-RU"/>
          </w:rPr>
          <w:t>расширением</w:t>
        </w:r>
      </w:hyperlink>
      <w:r w:rsidRPr="006D35D5">
        <w:rPr>
          <w:rFonts w:ascii="Times New Roman" w:eastAsia="Times New Roman" w:hAnsi="Times New Roman" w:cs="Times New Roman"/>
          <w:color w:val="2C2C2C"/>
          <w:sz w:val="24"/>
          <w:szCs w:val="24"/>
          <w:lang w:eastAsia="ru-RU"/>
        </w:rPr>
        <w:t> </w:t>
      </w:r>
      <w:r w:rsidRPr="006D35D5">
        <w:rPr>
          <w:rFonts w:ascii="Times New Roman" w:eastAsia="Times New Roman" w:hAnsi="Times New Roman" w:cs="Times New Roman"/>
          <w:color w:val="A52A2A"/>
          <w:sz w:val="24"/>
          <w:szCs w:val="24"/>
          <w:bdr w:val="none" w:sz="0" w:space="0" w:color="auto" w:frame="1"/>
          <w:lang w:eastAsia="ru-RU"/>
        </w:rPr>
        <w:t>.reg</w:t>
      </w:r>
      <w:r w:rsidRPr="006D35D5">
        <w:rPr>
          <w:rFonts w:ascii="Times New Roman" w:eastAsia="Times New Roman" w:hAnsi="Times New Roman" w:cs="Times New Roman"/>
          <w:color w:val="2C2C2C"/>
          <w:sz w:val="24"/>
          <w:szCs w:val="24"/>
          <w:lang w:eastAsia="ru-RU"/>
        </w:rPr>
        <w:t xml:space="preserve">. </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Т</w:t>
      </w:r>
      <w:r>
        <w:rPr>
          <w:rFonts w:ascii="Times New Roman" w:eastAsia="Times New Roman" w:hAnsi="Times New Roman" w:cs="Times New Roman"/>
          <w:color w:val="2C2C2C"/>
          <w:sz w:val="24"/>
          <w:szCs w:val="24"/>
          <w:lang w:eastAsia="ru-RU"/>
        </w:rPr>
        <w:t>еперь если сделать двойной щелчо</w:t>
      </w:r>
      <w:r w:rsidRPr="006D35D5">
        <w:rPr>
          <w:rFonts w:ascii="Times New Roman" w:eastAsia="Times New Roman" w:hAnsi="Times New Roman" w:cs="Times New Roman"/>
          <w:color w:val="2C2C2C"/>
          <w:sz w:val="24"/>
          <w:szCs w:val="24"/>
          <w:lang w:eastAsia="ru-RU"/>
        </w:rPr>
        <w:t>к мышки по сохраненному файлу, компьютер «спросит», действительно ли нужно добавить информацию из него в реестр. Обратите внимание, что данные эти должны иметь строго определенную структуру. В противном случае, REG-файл работать не будет.</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b/>
          <w:bCs/>
          <w:color w:val="A52A2A"/>
          <w:sz w:val="24"/>
          <w:szCs w:val="24"/>
          <w:bdr w:val="none" w:sz="0" w:space="0" w:color="auto" w:frame="1"/>
          <w:lang w:eastAsia="ru-RU"/>
        </w:rPr>
        <w:t>Структура REG-файла</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008000"/>
          <w:sz w:val="24"/>
          <w:szCs w:val="24"/>
          <w:bdr w:val="none" w:sz="0" w:space="0" w:color="auto" w:frame="1"/>
          <w:lang w:eastAsia="ru-RU"/>
        </w:rPr>
        <w:t>В первой строке</w:t>
      </w:r>
      <w:r w:rsidRPr="006D35D5">
        <w:rPr>
          <w:rFonts w:ascii="Times New Roman" w:eastAsia="Times New Roman" w:hAnsi="Times New Roman" w:cs="Times New Roman"/>
          <w:color w:val="2C2C2C"/>
          <w:sz w:val="24"/>
          <w:szCs w:val="24"/>
          <w:lang w:eastAsia="ru-RU"/>
        </w:rPr>
        <w:t> файла указывается информация о том, для редактирования какой версии Windows он предназначается. Если это Windows 98 или Windows NT, то в первой строке вписываем </w:t>
      </w:r>
      <w:r w:rsidRPr="006D35D5">
        <w:rPr>
          <w:rFonts w:ascii="Times New Roman" w:eastAsia="Times New Roman" w:hAnsi="Times New Roman" w:cs="Times New Roman"/>
          <w:b/>
          <w:bCs/>
          <w:color w:val="2C2C2C"/>
          <w:sz w:val="24"/>
          <w:szCs w:val="24"/>
          <w:bdr w:val="none" w:sz="0" w:space="0" w:color="auto" w:frame="1"/>
          <w:lang w:eastAsia="ru-RU"/>
        </w:rPr>
        <w:t>«REGEDIT4»</w:t>
      </w:r>
      <w:r w:rsidRPr="006D35D5">
        <w:rPr>
          <w:rFonts w:ascii="Times New Roman" w:eastAsia="Times New Roman" w:hAnsi="Times New Roman" w:cs="Times New Roman"/>
          <w:color w:val="2C2C2C"/>
          <w:sz w:val="24"/>
          <w:szCs w:val="24"/>
          <w:lang w:eastAsia="ru-RU"/>
        </w:rPr>
        <w:t>. Для более поздних версий Windows (2000, XP, 7 и др.) – </w:t>
      </w:r>
      <w:r w:rsidRPr="006D35D5">
        <w:rPr>
          <w:rFonts w:ascii="Times New Roman" w:eastAsia="Times New Roman" w:hAnsi="Times New Roman" w:cs="Times New Roman"/>
          <w:b/>
          <w:bCs/>
          <w:color w:val="2C2C2C"/>
          <w:sz w:val="24"/>
          <w:szCs w:val="24"/>
          <w:bdr w:val="none" w:sz="0" w:space="0" w:color="auto" w:frame="1"/>
          <w:lang w:eastAsia="ru-RU"/>
        </w:rPr>
        <w:t>«Windows Registry Editor Version 5.00»</w:t>
      </w:r>
      <w:r w:rsidRPr="006D35D5">
        <w:rPr>
          <w:rFonts w:ascii="Times New Roman" w:eastAsia="Times New Roman" w:hAnsi="Times New Roman" w:cs="Times New Roman"/>
          <w:color w:val="2C2C2C"/>
          <w:sz w:val="24"/>
          <w:szCs w:val="24"/>
          <w:lang w:eastAsia="ru-RU"/>
        </w:rPr>
        <w:t> (без кавычек, точно как указано - со всеми пробелами, большими буквами и т.д.). Ничего больше в этой строке быть не должно.</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008000"/>
          <w:sz w:val="24"/>
          <w:szCs w:val="24"/>
          <w:bdr w:val="none" w:sz="0" w:space="0" w:color="auto" w:frame="1"/>
          <w:lang w:eastAsia="ru-RU"/>
        </w:rPr>
        <w:t>Вторая строка</w:t>
      </w:r>
      <w:r w:rsidRPr="006D35D5">
        <w:rPr>
          <w:rFonts w:ascii="Times New Roman" w:eastAsia="Times New Roman" w:hAnsi="Times New Roman" w:cs="Times New Roman"/>
          <w:color w:val="2C2C2C"/>
          <w:sz w:val="24"/>
          <w:szCs w:val="24"/>
          <w:lang w:eastAsia="ru-RU"/>
        </w:rPr>
        <w:t> обязательно должна быть пустой.</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008000"/>
          <w:sz w:val="24"/>
          <w:szCs w:val="24"/>
          <w:bdr w:val="none" w:sz="0" w:space="0" w:color="auto" w:frame="1"/>
          <w:lang w:eastAsia="ru-RU"/>
        </w:rPr>
        <w:t>В третьей строке</w:t>
      </w:r>
      <w:r w:rsidRPr="006D35D5">
        <w:rPr>
          <w:rFonts w:ascii="Times New Roman" w:eastAsia="Times New Roman" w:hAnsi="Times New Roman" w:cs="Times New Roman"/>
          <w:color w:val="2C2C2C"/>
          <w:sz w:val="24"/>
          <w:szCs w:val="24"/>
          <w:lang w:eastAsia="ru-RU"/>
        </w:rPr>
        <w:t> в квадратных скобках</w:t>
      </w:r>
      <w:proofErr w:type="gramStart"/>
      <w:r w:rsidRPr="006D35D5">
        <w:rPr>
          <w:rFonts w:ascii="Times New Roman" w:eastAsia="Times New Roman" w:hAnsi="Times New Roman" w:cs="Times New Roman"/>
          <w:color w:val="2C2C2C"/>
          <w:sz w:val="24"/>
          <w:szCs w:val="24"/>
          <w:lang w:eastAsia="ru-RU"/>
        </w:rPr>
        <w:t xml:space="preserve"> […] </w:t>
      </w:r>
      <w:proofErr w:type="gramEnd"/>
      <w:r w:rsidRPr="006D35D5">
        <w:rPr>
          <w:rFonts w:ascii="Times New Roman" w:eastAsia="Times New Roman" w:hAnsi="Times New Roman" w:cs="Times New Roman"/>
          <w:color w:val="2C2C2C"/>
          <w:sz w:val="24"/>
          <w:szCs w:val="24"/>
          <w:lang w:eastAsia="ru-RU"/>
        </w:rPr>
        <w:t>прописывается ветка (раздел) реестра, в которой находятся изменяемые параметры.</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008000"/>
          <w:sz w:val="24"/>
          <w:szCs w:val="24"/>
          <w:bdr w:val="none" w:sz="0" w:space="0" w:color="auto" w:frame="1"/>
          <w:lang w:eastAsia="ru-RU"/>
        </w:rPr>
        <w:t>В четвертой и последующих строках</w:t>
      </w:r>
      <w:r w:rsidRPr="006D35D5">
        <w:rPr>
          <w:rFonts w:ascii="Times New Roman" w:eastAsia="Times New Roman" w:hAnsi="Times New Roman" w:cs="Times New Roman"/>
          <w:color w:val="2C2C2C"/>
          <w:sz w:val="24"/>
          <w:szCs w:val="24"/>
          <w:lang w:eastAsia="ru-RU"/>
        </w:rPr>
        <w:t> прописываются изменяемые ключи, которые находятся в указанном разделе, а также проводимые с ними действия (каждый изменяемый параметр в отдельной строке).</w:t>
      </w:r>
    </w:p>
    <w:p w:rsidR="006D35D5" w:rsidRPr="006D35D5" w:rsidRDefault="006D35D5" w:rsidP="006D35D5">
      <w:pPr>
        <w:spacing w:after="24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Формат этих строк зависит от вида изменяемых ключей:</w:t>
      </w:r>
    </w:p>
    <w:tbl>
      <w:tblPr>
        <w:tblW w:w="0" w:type="auto"/>
        <w:tblCellMar>
          <w:left w:w="0" w:type="dxa"/>
          <w:right w:w="0" w:type="dxa"/>
        </w:tblCellMar>
        <w:tblLook w:val="04A0" w:firstRow="1" w:lastRow="0" w:firstColumn="1" w:lastColumn="0" w:noHBand="0" w:noVBand="1"/>
      </w:tblPr>
      <w:tblGrid>
        <w:gridCol w:w="1215"/>
        <w:gridCol w:w="3020"/>
        <w:gridCol w:w="5120"/>
      </w:tblGrid>
      <w:tr w:rsidR="006D35D5" w:rsidRPr="006D35D5" w:rsidTr="00D85F6E">
        <w:tc>
          <w:tcPr>
            <w:tcW w:w="0" w:type="auto"/>
            <w:gridSpan w:val="3"/>
            <w:tcBorders>
              <w:top w:val="nil"/>
              <w:left w:val="nil"/>
              <w:bottom w:val="nil"/>
              <w:right w:val="nil"/>
            </w:tcBorders>
            <w:shd w:val="clear" w:color="auto" w:fill="000000"/>
            <w:vAlign w:val="bottom"/>
            <w:hideMark/>
          </w:tcPr>
          <w:p w:rsidR="006D35D5" w:rsidRPr="006D35D5" w:rsidRDefault="006D35D5" w:rsidP="00D85F6E">
            <w:pPr>
              <w:spacing w:after="0" w:line="240" w:lineRule="atLeast"/>
              <w:jc w:val="center"/>
              <w:textAlignment w:val="baseline"/>
              <w:rPr>
                <w:rFonts w:ascii="Times New Roman" w:eastAsia="Times New Roman" w:hAnsi="Times New Roman" w:cs="Times New Roman"/>
                <w:color w:val="000000"/>
                <w:sz w:val="24"/>
                <w:szCs w:val="24"/>
                <w:lang w:eastAsia="ru-RU"/>
              </w:rPr>
            </w:pPr>
            <w:r w:rsidRPr="006D35D5">
              <w:rPr>
                <w:rFonts w:ascii="Times New Roman" w:eastAsia="Times New Roman" w:hAnsi="Times New Roman" w:cs="Times New Roman"/>
                <w:b/>
                <w:bCs/>
                <w:color w:val="FFFFFF"/>
                <w:sz w:val="24"/>
                <w:szCs w:val="24"/>
                <w:bdr w:val="none" w:sz="0" w:space="0" w:color="auto" w:frame="1"/>
                <w:lang w:eastAsia="ru-RU"/>
              </w:rPr>
              <w:t>Двоичные параметры</w:t>
            </w:r>
          </w:p>
        </w:tc>
      </w:tr>
      <w:tr w:rsidR="006D35D5" w:rsidRPr="006D35D5" w:rsidTr="00D85F6E">
        <w:tc>
          <w:tcPr>
            <w:tcW w:w="0" w:type="auto"/>
            <w:tcBorders>
              <w:top w:val="nil"/>
              <w:left w:val="nil"/>
              <w:bottom w:val="nil"/>
              <w:right w:val="nil"/>
            </w:tcBorders>
            <w:shd w:val="clear" w:color="auto" w:fill="CCCCCC"/>
            <w:vAlign w:val="bottom"/>
            <w:hideMark/>
          </w:tcPr>
          <w:p w:rsidR="006D35D5" w:rsidRPr="006D35D5" w:rsidRDefault="006D35D5" w:rsidP="00D85F6E">
            <w:pPr>
              <w:spacing w:after="0" w:line="240" w:lineRule="atLeast"/>
              <w:jc w:val="center"/>
              <w:textAlignment w:val="baseline"/>
              <w:rPr>
                <w:rFonts w:ascii="Times New Roman" w:eastAsia="Times New Roman" w:hAnsi="Times New Roman" w:cs="Times New Roman"/>
                <w:color w:val="000000"/>
                <w:sz w:val="24"/>
                <w:szCs w:val="24"/>
                <w:lang w:eastAsia="ru-RU"/>
              </w:rPr>
            </w:pPr>
            <w:r w:rsidRPr="006D35D5">
              <w:rPr>
                <w:rFonts w:ascii="Times New Roman" w:eastAsia="Times New Roman" w:hAnsi="Times New Roman" w:cs="Times New Roman"/>
                <w:b/>
                <w:bCs/>
                <w:color w:val="000000"/>
                <w:sz w:val="24"/>
                <w:szCs w:val="24"/>
                <w:bdr w:val="none" w:sz="0" w:space="0" w:color="auto" w:frame="1"/>
                <w:lang w:eastAsia="ru-RU"/>
              </w:rPr>
              <w:t>Действие</w:t>
            </w:r>
          </w:p>
        </w:tc>
        <w:tc>
          <w:tcPr>
            <w:tcW w:w="0" w:type="auto"/>
            <w:tcBorders>
              <w:top w:val="nil"/>
              <w:left w:val="nil"/>
              <w:bottom w:val="nil"/>
              <w:right w:val="nil"/>
            </w:tcBorders>
            <w:shd w:val="clear" w:color="auto" w:fill="CCCCCC"/>
            <w:vAlign w:val="bottom"/>
            <w:hideMark/>
          </w:tcPr>
          <w:p w:rsidR="006D35D5" w:rsidRPr="006D35D5" w:rsidRDefault="006D35D5" w:rsidP="00D85F6E">
            <w:pPr>
              <w:spacing w:after="0" w:line="240" w:lineRule="atLeast"/>
              <w:jc w:val="center"/>
              <w:textAlignment w:val="baseline"/>
              <w:rPr>
                <w:rFonts w:ascii="Times New Roman" w:eastAsia="Times New Roman" w:hAnsi="Times New Roman" w:cs="Times New Roman"/>
                <w:color w:val="000000"/>
                <w:sz w:val="24"/>
                <w:szCs w:val="24"/>
                <w:lang w:eastAsia="ru-RU"/>
              </w:rPr>
            </w:pPr>
            <w:r w:rsidRPr="006D35D5">
              <w:rPr>
                <w:rFonts w:ascii="Times New Roman" w:eastAsia="Times New Roman" w:hAnsi="Times New Roman" w:cs="Times New Roman"/>
                <w:b/>
                <w:bCs/>
                <w:color w:val="000000"/>
                <w:sz w:val="24"/>
                <w:szCs w:val="24"/>
                <w:bdr w:val="none" w:sz="0" w:space="0" w:color="auto" w:frame="1"/>
                <w:lang w:eastAsia="ru-RU"/>
              </w:rPr>
              <w:t>Общий вид</w:t>
            </w:r>
          </w:p>
        </w:tc>
        <w:tc>
          <w:tcPr>
            <w:tcW w:w="0" w:type="auto"/>
            <w:tcBorders>
              <w:top w:val="nil"/>
              <w:left w:val="nil"/>
              <w:bottom w:val="nil"/>
              <w:right w:val="nil"/>
            </w:tcBorders>
            <w:shd w:val="clear" w:color="auto" w:fill="CCCCCC"/>
            <w:vAlign w:val="bottom"/>
            <w:hideMark/>
          </w:tcPr>
          <w:p w:rsidR="006D35D5" w:rsidRPr="006D35D5" w:rsidRDefault="006D35D5" w:rsidP="00D85F6E">
            <w:pPr>
              <w:spacing w:after="0" w:line="240" w:lineRule="atLeast"/>
              <w:jc w:val="center"/>
              <w:textAlignment w:val="baseline"/>
              <w:rPr>
                <w:rFonts w:ascii="Times New Roman" w:eastAsia="Times New Roman" w:hAnsi="Times New Roman" w:cs="Times New Roman"/>
                <w:color w:val="000000"/>
                <w:sz w:val="24"/>
                <w:szCs w:val="24"/>
                <w:lang w:eastAsia="ru-RU"/>
              </w:rPr>
            </w:pPr>
            <w:r w:rsidRPr="006D35D5">
              <w:rPr>
                <w:rFonts w:ascii="Times New Roman" w:eastAsia="Times New Roman" w:hAnsi="Times New Roman" w:cs="Times New Roman"/>
                <w:b/>
                <w:bCs/>
                <w:color w:val="000000"/>
                <w:sz w:val="24"/>
                <w:szCs w:val="24"/>
                <w:bdr w:val="none" w:sz="0" w:space="0" w:color="auto" w:frame="1"/>
                <w:lang w:eastAsia="ru-RU"/>
              </w:rPr>
              <w:t>Пояснения</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Создание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"Название"=hex:00,00,00</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Будет создан двоичный параметр с названием «Название» и значением 00 00 00. Слово hex указывает на то, что будет создан именно двоичный параметр. В REG-файлах значение для двоичных параметров указывается шестнадцатеричными числами, разделенными запятыми. Слово hex пишется маленькими буквами, двоеточие обязательно, без пробелов.</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Изменение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"Название"=hex:00,00,00</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Существующему двоичному параметру с названием «Название» будет задано значение 00 00 00 (см. комментарий в предыдущем пункте)</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Удаление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Существующий двоичный параметр с названием «Название» будет удален из реестра.</w:t>
            </w:r>
          </w:p>
        </w:tc>
      </w:tr>
      <w:tr w:rsidR="006D35D5" w:rsidRPr="006D35D5" w:rsidTr="00D85F6E">
        <w:tc>
          <w:tcPr>
            <w:tcW w:w="0" w:type="auto"/>
            <w:gridSpan w:val="3"/>
            <w:tcBorders>
              <w:top w:val="nil"/>
              <w:left w:val="nil"/>
              <w:bottom w:val="nil"/>
              <w:right w:val="nil"/>
            </w:tcBorders>
            <w:shd w:val="clear" w:color="auto" w:fill="000000"/>
            <w:vAlign w:val="bottom"/>
            <w:hideMark/>
          </w:tcPr>
          <w:p w:rsidR="006D35D5" w:rsidRPr="006D35D5" w:rsidRDefault="006D35D5" w:rsidP="00D85F6E">
            <w:pPr>
              <w:spacing w:after="0" w:line="240" w:lineRule="atLeast"/>
              <w:jc w:val="center"/>
              <w:textAlignment w:val="baseline"/>
              <w:rPr>
                <w:rFonts w:ascii="Times New Roman" w:eastAsia="Times New Roman" w:hAnsi="Times New Roman" w:cs="Times New Roman"/>
                <w:color w:val="000000"/>
                <w:sz w:val="24"/>
                <w:szCs w:val="24"/>
                <w:lang w:eastAsia="ru-RU"/>
              </w:rPr>
            </w:pPr>
            <w:r w:rsidRPr="006D35D5">
              <w:rPr>
                <w:rFonts w:ascii="Times New Roman" w:eastAsia="Times New Roman" w:hAnsi="Times New Roman" w:cs="Times New Roman"/>
                <w:b/>
                <w:bCs/>
                <w:color w:val="FFFFFF"/>
                <w:sz w:val="24"/>
                <w:szCs w:val="24"/>
                <w:bdr w:val="none" w:sz="0" w:space="0" w:color="auto" w:frame="1"/>
                <w:lang w:eastAsia="ru-RU"/>
              </w:rPr>
              <w:lastRenderedPageBreak/>
              <w:t>Параметры DWORD</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Создание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"Название"=dword:00000000</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Будет создан параметр DWORD с названием «Название» и значением 00000000. Большинство параметров DWORD имеют значение либо 1, либо 0. В REG-файлах значение для DWORD указываются в шестнадцатеричном формате. Поэтому 0 будет иметь вид 00000000, а 1 – 00000001. Слово dword пишется маленькими буквами, двоеточие обязательно, без пробелов.</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Изменение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"Название"=dword:00000000</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Существующему параметру DWORD с названием «Название» будет задано значение 00000000 (см. комментарий к предыдущему пункту)</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Удаление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Существующий DWORD параметр с названием «Название» будет удален из реестра.</w:t>
            </w:r>
          </w:p>
        </w:tc>
      </w:tr>
      <w:tr w:rsidR="006D35D5" w:rsidRPr="006D35D5" w:rsidTr="00D85F6E">
        <w:tc>
          <w:tcPr>
            <w:tcW w:w="0" w:type="auto"/>
            <w:gridSpan w:val="3"/>
            <w:tcBorders>
              <w:top w:val="nil"/>
              <w:left w:val="nil"/>
              <w:bottom w:val="nil"/>
              <w:right w:val="nil"/>
            </w:tcBorders>
            <w:vAlign w:val="bottom"/>
            <w:hideMark/>
          </w:tcPr>
          <w:p w:rsidR="006D35D5" w:rsidRPr="006D35D5" w:rsidRDefault="006D35D5" w:rsidP="00D85F6E">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Если заметили, строка для удаления DWORD параметра ничем не отличается от строки удаление двоичного параметра. Дело в том, что в одном разделе реестра не может существовать несколько параметров с одинаковыми названиями, даже если эти параметры будут разных видов. Не трудно догадаться, что строка для удаления параметров остальных видов будет иметь такой же вид.</w:t>
            </w:r>
          </w:p>
        </w:tc>
      </w:tr>
      <w:tr w:rsidR="006D35D5" w:rsidRPr="006D35D5" w:rsidTr="00D85F6E">
        <w:tc>
          <w:tcPr>
            <w:tcW w:w="0" w:type="auto"/>
            <w:gridSpan w:val="3"/>
            <w:tcBorders>
              <w:top w:val="nil"/>
              <w:left w:val="nil"/>
              <w:bottom w:val="nil"/>
              <w:right w:val="nil"/>
            </w:tcBorders>
            <w:shd w:val="clear" w:color="auto" w:fill="000000"/>
            <w:vAlign w:val="bottom"/>
            <w:hideMark/>
          </w:tcPr>
          <w:p w:rsidR="006D35D5" w:rsidRPr="006D35D5" w:rsidRDefault="006D35D5" w:rsidP="00D85F6E">
            <w:pPr>
              <w:spacing w:after="0" w:line="240" w:lineRule="atLeast"/>
              <w:jc w:val="center"/>
              <w:textAlignment w:val="baseline"/>
              <w:rPr>
                <w:rFonts w:ascii="Times New Roman" w:eastAsia="Times New Roman" w:hAnsi="Times New Roman" w:cs="Times New Roman"/>
                <w:color w:val="000000"/>
                <w:sz w:val="24"/>
                <w:szCs w:val="24"/>
                <w:lang w:eastAsia="ru-RU"/>
              </w:rPr>
            </w:pPr>
            <w:r w:rsidRPr="006D35D5">
              <w:rPr>
                <w:rFonts w:ascii="Times New Roman" w:eastAsia="Times New Roman" w:hAnsi="Times New Roman" w:cs="Times New Roman"/>
                <w:b/>
                <w:bCs/>
                <w:color w:val="FFFFFF"/>
                <w:sz w:val="24"/>
                <w:szCs w:val="24"/>
                <w:bdr w:val="none" w:sz="0" w:space="0" w:color="auto" w:frame="1"/>
                <w:lang w:eastAsia="ru-RU"/>
              </w:rPr>
              <w:t>Строковые параметры</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Создание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"Название"="Значение"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Будет создан строковый параметр с названием «Название» и значением «Значение». Обратите внимание: кавычки обязательны до и после знака «=». Без пробелов.</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Изменение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"Название"="Значение"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Существующему строковому параметру с названием «Название» будет задано новое значение «Значение».</w:t>
            </w:r>
          </w:p>
        </w:tc>
      </w:tr>
      <w:tr w:rsidR="006D35D5" w:rsidRPr="006D35D5" w:rsidTr="00D85F6E">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Удаление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"Название"=-</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bottom"/>
            <w:hideMark/>
          </w:tcPr>
          <w:p w:rsidR="006D35D5" w:rsidRPr="006D35D5" w:rsidRDefault="006D35D5" w:rsidP="00D85F6E">
            <w:pPr>
              <w:spacing w:after="0" w:line="240" w:lineRule="atLeast"/>
              <w:textAlignment w:val="baseline"/>
              <w:rPr>
                <w:rFonts w:ascii="Times New Roman" w:eastAsia="Times New Roman" w:hAnsi="Times New Roman" w:cs="Times New Roman"/>
                <w:color w:val="333333"/>
                <w:sz w:val="24"/>
                <w:szCs w:val="24"/>
                <w:lang w:eastAsia="ru-RU"/>
              </w:rPr>
            </w:pPr>
            <w:r w:rsidRPr="006D35D5">
              <w:rPr>
                <w:rFonts w:ascii="Times New Roman" w:eastAsia="Times New Roman" w:hAnsi="Times New Roman" w:cs="Times New Roman"/>
                <w:color w:val="333333"/>
                <w:sz w:val="24"/>
                <w:szCs w:val="24"/>
                <w:lang w:eastAsia="ru-RU"/>
              </w:rPr>
              <w:t>Существующий строковый параметр с названием «Название» будет удален из реестра.</w:t>
            </w:r>
          </w:p>
        </w:tc>
      </w:tr>
    </w:tbl>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Об остальных видах параметров реестра говорить не будем, поскольку пользователями они редактируются редко.</w:t>
      </w:r>
    </w:p>
    <w:p w:rsidR="006D35D5" w:rsidRPr="006D35D5" w:rsidRDefault="006D35D5" w:rsidP="006D35D5">
      <w:pPr>
        <w:spacing w:after="24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008000"/>
          <w:sz w:val="24"/>
          <w:szCs w:val="24"/>
          <w:bdr w:val="none" w:sz="0" w:space="0" w:color="auto" w:frame="1"/>
          <w:lang w:eastAsia="ru-RU"/>
        </w:rPr>
        <w:t>Последняя строка </w:t>
      </w:r>
      <w:r w:rsidRPr="006D35D5">
        <w:rPr>
          <w:rFonts w:ascii="Times New Roman" w:eastAsia="Times New Roman" w:hAnsi="Times New Roman" w:cs="Times New Roman"/>
          <w:color w:val="2C2C2C"/>
          <w:sz w:val="24"/>
          <w:szCs w:val="24"/>
          <w:lang w:eastAsia="ru-RU"/>
        </w:rPr>
        <w:t>REG-файла </w:t>
      </w:r>
      <w:r w:rsidRPr="006D35D5">
        <w:rPr>
          <w:rFonts w:ascii="Times New Roman" w:eastAsia="Times New Roman" w:hAnsi="Times New Roman" w:cs="Times New Roman"/>
          <w:b/>
          <w:bCs/>
          <w:color w:val="2C2C2C"/>
          <w:sz w:val="24"/>
          <w:szCs w:val="24"/>
          <w:bdr w:val="none" w:sz="0" w:space="0" w:color="auto" w:frame="1"/>
          <w:lang w:eastAsia="ru-RU"/>
        </w:rPr>
        <w:t>обязательно должна быть пустой</w:t>
      </w:r>
      <w:r w:rsidRPr="006D35D5">
        <w:rPr>
          <w:rFonts w:ascii="Times New Roman" w:eastAsia="Times New Roman" w:hAnsi="Times New Roman" w:cs="Times New Roman"/>
          <w:color w:val="2C2C2C"/>
          <w:sz w:val="24"/>
          <w:szCs w:val="24"/>
          <w:lang w:eastAsia="ru-RU"/>
        </w:rPr>
        <w:t>.</w:t>
      </w:r>
    </w:p>
    <w:p w:rsidR="006D35D5" w:rsidRPr="006D35D5" w:rsidRDefault="006D35D5" w:rsidP="006D35D5">
      <w:pPr>
        <w:spacing w:after="24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Рассмотрим пример:</w:t>
      </w:r>
    </w:p>
    <w:tbl>
      <w:tblPr>
        <w:tblW w:w="0" w:type="auto"/>
        <w:tblCellMar>
          <w:left w:w="0" w:type="dxa"/>
          <w:right w:w="0" w:type="dxa"/>
        </w:tblCellMar>
        <w:tblLook w:val="04A0" w:firstRow="1" w:lastRow="0" w:firstColumn="1" w:lastColumn="0" w:noHBand="0" w:noVBand="1"/>
      </w:tblPr>
      <w:tblGrid>
        <w:gridCol w:w="9355"/>
      </w:tblGrid>
      <w:tr w:rsidR="006D35D5" w:rsidRPr="00F836A4" w:rsidTr="00D85F6E">
        <w:tc>
          <w:tcPr>
            <w:tcW w:w="0" w:type="auto"/>
            <w:tcBorders>
              <w:top w:val="nil"/>
              <w:left w:val="nil"/>
              <w:bottom w:val="nil"/>
              <w:right w:val="nil"/>
            </w:tcBorders>
            <w:shd w:val="clear" w:color="auto" w:fill="FFFFCC"/>
            <w:vAlign w:val="bottom"/>
            <w:hideMark/>
          </w:tcPr>
          <w:p w:rsidR="006D35D5" w:rsidRPr="006D35D5" w:rsidRDefault="006D35D5" w:rsidP="00D85F6E">
            <w:pPr>
              <w:spacing w:after="240" w:line="225" w:lineRule="atLeast"/>
              <w:textAlignment w:val="baseline"/>
              <w:rPr>
                <w:rFonts w:ascii="Times New Roman" w:eastAsia="Times New Roman" w:hAnsi="Times New Roman" w:cs="Times New Roman"/>
                <w:color w:val="000000"/>
                <w:sz w:val="24"/>
                <w:szCs w:val="24"/>
                <w:lang w:val="en-US" w:eastAsia="ru-RU"/>
              </w:rPr>
            </w:pPr>
            <w:r w:rsidRPr="006D35D5">
              <w:rPr>
                <w:rFonts w:ascii="Times New Roman" w:eastAsia="Times New Roman" w:hAnsi="Times New Roman" w:cs="Times New Roman"/>
                <w:color w:val="006600"/>
                <w:sz w:val="24"/>
                <w:szCs w:val="24"/>
                <w:lang w:val="en-US" w:eastAsia="ru-RU"/>
              </w:rPr>
              <w:t>Windows Registry Editor Version 5.00</w:t>
            </w:r>
            <w:r w:rsidRPr="006D35D5">
              <w:rPr>
                <w:rFonts w:ascii="Times New Roman" w:eastAsia="Times New Roman" w:hAnsi="Times New Roman" w:cs="Times New Roman"/>
                <w:color w:val="006600"/>
                <w:sz w:val="24"/>
                <w:szCs w:val="24"/>
                <w:lang w:val="en-US" w:eastAsia="ru-RU"/>
              </w:rPr>
              <w:br/>
            </w:r>
            <w:r w:rsidRPr="006D35D5">
              <w:rPr>
                <w:rFonts w:ascii="Times New Roman" w:eastAsia="Times New Roman" w:hAnsi="Times New Roman" w:cs="Times New Roman"/>
                <w:color w:val="006600"/>
                <w:sz w:val="24"/>
                <w:szCs w:val="24"/>
                <w:lang w:val="en-US" w:eastAsia="ru-RU"/>
              </w:rPr>
              <w:br/>
              <w:t>[HKEY_LOCAL_MACHINE\SOFTWARE\Microsoft\Windows NT\CurrentVersion\SystemRestore]</w:t>
            </w:r>
            <w:r w:rsidRPr="006D35D5">
              <w:rPr>
                <w:rFonts w:ascii="Times New Roman" w:eastAsia="Times New Roman" w:hAnsi="Times New Roman" w:cs="Times New Roman"/>
                <w:color w:val="006600"/>
                <w:sz w:val="24"/>
                <w:szCs w:val="24"/>
                <w:lang w:val="en-US" w:eastAsia="ru-RU"/>
              </w:rPr>
              <w:br/>
              <w:t>"1"=dword:00000000</w:t>
            </w:r>
            <w:r w:rsidRPr="006D35D5">
              <w:rPr>
                <w:rFonts w:ascii="Times New Roman" w:eastAsia="Times New Roman" w:hAnsi="Times New Roman" w:cs="Times New Roman"/>
                <w:color w:val="006600"/>
                <w:sz w:val="24"/>
                <w:szCs w:val="24"/>
                <w:lang w:val="en-US" w:eastAsia="ru-RU"/>
              </w:rPr>
              <w:br/>
              <w:t>"11"="2"</w:t>
            </w:r>
            <w:r w:rsidRPr="006D35D5">
              <w:rPr>
                <w:rFonts w:ascii="Times New Roman" w:eastAsia="Times New Roman" w:hAnsi="Times New Roman" w:cs="Times New Roman"/>
                <w:color w:val="006600"/>
                <w:sz w:val="24"/>
                <w:szCs w:val="24"/>
                <w:lang w:val="en-US" w:eastAsia="ru-RU"/>
              </w:rPr>
              <w:br/>
              <w:t>"111"=hex:00,00,00</w:t>
            </w:r>
            <w:r w:rsidRPr="006D35D5">
              <w:rPr>
                <w:rFonts w:ascii="Times New Roman" w:eastAsia="Times New Roman" w:hAnsi="Times New Roman" w:cs="Times New Roman"/>
                <w:color w:val="006600"/>
                <w:sz w:val="24"/>
                <w:szCs w:val="24"/>
                <w:lang w:val="en-US" w:eastAsia="ru-RU"/>
              </w:rPr>
              <w:br/>
              <w:t>"1111"=-</w:t>
            </w:r>
          </w:p>
        </w:tc>
      </w:tr>
    </w:tbl>
    <w:p w:rsidR="006D35D5" w:rsidRPr="006D35D5" w:rsidRDefault="006D35D5" w:rsidP="006D35D5">
      <w:pPr>
        <w:spacing w:after="0" w:line="240" w:lineRule="auto"/>
        <w:rPr>
          <w:rFonts w:ascii="Times New Roman" w:eastAsia="Times New Roman" w:hAnsi="Times New Roman" w:cs="Times New Roman"/>
          <w:sz w:val="24"/>
          <w:szCs w:val="24"/>
          <w:lang w:val="en-US" w:eastAsia="ru-RU"/>
        </w:rPr>
      </w:pPr>
      <w:r w:rsidRPr="006D35D5">
        <w:rPr>
          <w:rFonts w:ascii="Times New Roman" w:eastAsia="Times New Roman" w:hAnsi="Times New Roman" w:cs="Times New Roman"/>
          <w:color w:val="000000"/>
          <w:sz w:val="24"/>
          <w:szCs w:val="24"/>
          <w:lang w:val="en-US" w:eastAsia="ru-RU"/>
        </w:rPr>
        <w:br/>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val="en-US" w:eastAsia="ru-RU"/>
        </w:rPr>
      </w:pPr>
      <w:r w:rsidRPr="006D35D5">
        <w:rPr>
          <w:rFonts w:ascii="Times New Roman" w:eastAsia="Times New Roman" w:hAnsi="Times New Roman" w:cs="Times New Roman"/>
          <w:b/>
          <w:bCs/>
          <w:color w:val="2C2C2C"/>
          <w:sz w:val="24"/>
          <w:szCs w:val="24"/>
          <w:bdr w:val="none" w:sz="0" w:space="0" w:color="auto" w:frame="1"/>
          <w:lang w:eastAsia="ru-RU"/>
        </w:rPr>
        <w:lastRenderedPageBreak/>
        <w:t>Этот</w:t>
      </w:r>
      <w:r w:rsidRPr="006D35D5">
        <w:rPr>
          <w:rFonts w:ascii="Times New Roman" w:eastAsia="Times New Roman" w:hAnsi="Times New Roman" w:cs="Times New Roman"/>
          <w:b/>
          <w:bCs/>
          <w:color w:val="2C2C2C"/>
          <w:sz w:val="24"/>
          <w:szCs w:val="24"/>
          <w:bdr w:val="none" w:sz="0" w:space="0" w:color="auto" w:frame="1"/>
          <w:lang w:val="en-US" w:eastAsia="ru-RU"/>
        </w:rPr>
        <w:t xml:space="preserve"> REG-</w:t>
      </w:r>
      <w:r w:rsidRPr="006D35D5">
        <w:rPr>
          <w:rFonts w:ascii="Times New Roman" w:eastAsia="Times New Roman" w:hAnsi="Times New Roman" w:cs="Times New Roman"/>
          <w:b/>
          <w:bCs/>
          <w:color w:val="2C2C2C"/>
          <w:sz w:val="24"/>
          <w:szCs w:val="24"/>
          <w:bdr w:val="none" w:sz="0" w:space="0" w:color="auto" w:frame="1"/>
          <w:lang w:eastAsia="ru-RU"/>
        </w:rPr>
        <w:t>файл</w:t>
      </w:r>
      <w:r w:rsidRPr="006D35D5">
        <w:rPr>
          <w:rFonts w:ascii="Times New Roman" w:eastAsia="Times New Roman" w:hAnsi="Times New Roman" w:cs="Times New Roman"/>
          <w:color w:val="2C2C2C"/>
          <w:sz w:val="24"/>
          <w:szCs w:val="24"/>
          <w:lang w:val="en-US" w:eastAsia="ru-RU"/>
        </w:rPr>
        <w:t> </w:t>
      </w:r>
      <w:r w:rsidRPr="006D35D5">
        <w:rPr>
          <w:rFonts w:ascii="Times New Roman" w:eastAsia="Times New Roman" w:hAnsi="Times New Roman" w:cs="Times New Roman"/>
          <w:color w:val="2C2C2C"/>
          <w:sz w:val="24"/>
          <w:szCs w:val="24"/>
          <w:lang w:eastAsia="ru-RU"/>
        </w:rPr>
        <w:t>в</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разделе</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реестра</w:t>
      </w:r>
      <w:r w:rsidRPr="006D35D5">
        <w:rPr>
          <w:rFonts w:ascii="Times New Roman" w:eastAsia="Times New Roman" w:hAnsi="Times New Roman" w:cs="Times New Roman"/>
          <w:color w:val="2C2C2C"/>
          <w:sz w:val="24"/>
          <w:szCs w:val="24"/>
          <w:lang w:val="en-US" w:eastAsia="ru-RU"/>
        </w:rPr>
        <w:t xml:space="preserve"> «HKEY_LOCAL_MACHINE\SOFTWARE\Microsoft\Windows NT\CurrentVersion\SystemRestore» </w:t>
      </w:r>
      <w:r w:rsidRPr="006D35D5">
        <w:rPr>
          <w:rFonts w:ascii="Times New Roman" w:eastAsia="Times New Roman" w:hAnsi="Times New Roman" w:cs="Times New Roman"/>
          <w:b/>
          <w:bCs/>
          <w:color w:val="2C2C2C"/>
          <w:sz w:val="24"/>
          <w:szCs w:val="24"/>
          <w:bdr w:val="none" w:sz="0" w:space="0" w:color="auto" w:frame="1"/>
          <w:lang w:eastAsia="ru-RU"/>
        </w:rPr>
        <w:t>создаст</w:t>
      </w:r>
      <w:r w:rsidRPr="006D35D5">
        <w:rPr>
          <w:rFonts w:ascii="Times New Roman" w:eastAsia="Times New Roman" w:hAnsi="Times New Roman" w:cs="Times New Roman"/>
          <w:color w:val="2C2C2C"/>
          <w:sz w:val="24"/>
          <w:szCs w:val="24"/>
          <w:lang w:val="en-US" w:eastAsia="ru-RU"/>
        </w:rPr>
        <w:t>:</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 Параметр DWORD с названием «1» и значением «0» (если в разделе уже существует параметр DWORD с названием «1», то его значение станет «0»)</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 Строковый параметр с названием «11» и значением «2» (если в разделе уже существует строковый параметр с названием «11», то его значение станет «2»)</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 Двоичный параметр с названием «111» и значением 00 00 00 (если в разделе уже существует двоичный параметр с названием «111», то его значение станет «00 00 00»)</w:t>
      </w:r>
    </w:p>
    <w:p w:rsidR="006D35D5" w:rsidRPr="006D35D5" w:rsidRDefault="006D35D5" w:rsidP="006D35D5">
      <w:pPr>
        <w:spacing w:after="24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 Удалит из раздела параметр (какого бы вида он ни был) с названием «1111».</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А что же делать, если кроме этого нужно еще изменить параметры, находящиеся в другом разделе реестра? Все очень просто. Оставляем одну пустую строку после последнего параметра, после чего в квадратных скобках</w:t>
      </w:r>
      <w:proofErr w:type="gramStart"/>
      <w:r w:rsidRPr="006D35D5">
        <w:rPr>
          <w:rFonts w:ascii="Times New Roman" w:eastAsia="Times New Roman" w:hAnsi="Times New Roman" w:cs="Times New Roman"/>
          <w:color w:val="2C2C2C"/>
          <w:sz w:val="24"/>
          <w:szCs w:val="24"/>
          <w:lang w:eastAsia="ru-RU"/>
        </w:rPr>
        <w:t xml:space="preserve"> […] </w:t>
      </w:r>
      <w:proofErr w:type="gramEnd"/>
      <w:r w:rsidRPr="006D35D5">
        <w:rPr>
          <w:rFonts w:ascii="Times New Roman" w:eastAsia="Times New Roman" w:hAnsi="Times New Roman" w:cs="Times New Roman"/>
          <w:color w:val="2C2C2C"/>
          <w:sz w:val="24"/>
          <w:szCs w:val="24"/>
          <w:lang w:eastAsia="ru-RU"/>
        </w:rPr>
        <w:t>указываем новый раздел, а в последующих строках - параметры, которые в нем нужно изменить.</w:t>
      </w:r>
    </w:p>
    <w:p w:rsidR="006D35D5" w:rsidRPr="006D35D5" w:rsidRDefault="006D35D5" w:rsidP="006D35D5">
      <w:pPr>
        <w:spacing w:after="24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Добавим к нашему примеру еще несколько строк:</w:t>
      </w:r>
    </w:p>
    <w:tbl>
      <w:tblPr>
        <w:tblW w:w="0" w:type="auto"/>
        <w:tblCellMar>
          <w:left w:w="0" w:type="dxa"/>
          <w:right w:w="0" w:type="dxa"/>
        </w:tblCellMar>
        <w:tblLook w:val="04A0" w:firstRow="1" w:lastRow="0" w:firstColumn="1" w:lastColumn="0" w:noHBand="0" w:noVBand="1"/>
      </w:tblPr>
      <w:tblGrid>
        <w:gridCol w:w="9355"/>
      </w:tblGrid>
      <w:tr w:rsidR="006D35D5" w:rsidRPr="00F836A4" w:rsidTr="00D85F6E">
        <w:tc>
          <w:tcPr>
            <w:tcW w:w="0" w:type="auto"/>
            <w:tcBorders>
              <w:top w:val="nil"/>
              <w:left w:val="nil"/>
              <w:bottom w:val="nil"/>
              <w:right w:val="nil"/>
            </w:tcBorders>
            <w:shd w:val="clear" w:color="auto" w:fill="FFFFCC"/>
            <w:vAlign w:val="bottom"/>
            <w:hideMark/>
          </w:tcPr>
          <w:p w:rsidR="006D35D5" w:rsidRPr="006D35D5" w:rsidRDefault="006D35D5" w:rsidP="00D85F6E">
            <w:pPr>
              <w:spacing w:after="240" w:line="225" w:lineRule="atLeast"/>
              <w:textAlignment w:val="baseline"/>
              <w:rPr>
                <w:rFonts w:ascii="Times New Roman" w:eastAsia="Times New Roman" w:hAnsi="Times New Roman" w:cs="Times New Roman"/>
                <w:color w:val="000000"/>
                <w:sz w:val="24"/>
                <w:szCs w:val="24"/>
                <w:lang w:val="en-US" w:eastAsia="ru-RU"/>
              </w:rPr>
            </w:pPr>
            <w:r w:rsidRPr="006D35D5">
              <w:rPr>
                <w:rFonts w:ascii="Times New Roman" w:eastAsia="Times New Roman" w:hAnsi="Times New Roman" w:cs="Times New Roman"/>
                <w:color w:val="006600"/>
                <w:sz w:val="24"/>
                <w:szCs w:val="24"/>
                <w:lang w:val="en-US" w:eastAsia="ru-RU"/>
              </w:rPr>
              <w:t>Windows Registry Editor Version 5.00</w:t>
            </w:r>
            <w:r w:rsidRPr="006D35D5">
              <w:rPr>
                <w:rFonts w:ascii="Times New Roman" w:eastAsia="Times New Roman" w:hAnsi="Times New Roman" w:cs="Times New Roman"/>
                <w:color w:val="006600"/>
                <w:sz w:val="24"/>
                <w:szCs w:val="24"/>
                <w:lang w:val="en-US" w:eastAsia="ru-RU"/>
              </w:rPr>
              <w:br/>
            </w:r>
            <w:r w:rsidRPr="006D35D5">
              <w:rPr>
                <w:rFonts w:ascii="Times New Roman" w:eastAsia="Times New Roman" w:hAnsi="Times New Roman" w:cs="Times New Roman"/>
                <w:color w:val="006600"/>
                <w:sz w:val="24"/>
                <w:szCs w:val="24"/>
                <w:lang w:val="en-US" w:eastAsia="ru-RU"/>
              </w:rPr>
              <w:br/>
              <w:t>[HKEY_LOCAL_MACHINE\SOFTWARE\Microsoft\Windows NT\CurrentVersion\SystemRestore]</w:t>
            </w:r>
            <w:r w:rsidRPr="006D35D5">
              <w:rPr>
                <w:rFonts w:ascii="Times New Roman" w:eastAsia="Times New Roman" w:hAnsi="Times New Roman" w:cs="Times New Roman"/>
                <w:color w:val="006600"/>
                <w:sz w:val="24"/>
                <w:szCs w:val="24"/>
                <w:lang w:val="en-US" w:eastAsia="ru-RU"/>
              </w:rPr>
              <w:br/>
              <w:t>"1"=dword:00000000</w:t>
            </w:r>
            <w:r w:rsidRPr="006D35D5">
              <w:rPr>
                <w:rFonts w:ascii="Times New Roman" w:eastAsia="Times New Roman" w:hAnsi="Times New Roman" w:cs="Times New Roman"/>
                <w:color w:val="006600"/>
                <w:sz w:val="24"/>
                <w:szCs w:val="24"/>
                <w:lang w:val="en-US" w:eastAsia="ru-RU"/>
              </w:rPr>
              <w:br/>
              <w:t>"11"="2"</w:t>
            </w:r>
            <w:r w:rsidRPr="006D35D5">
              <w:rPr>
                <w:rFonts w:ascii="Times New Roman" w:eastAsia="Times New Roman" w:hAnsi="Times New Roman" w:cs="Times New Roman"/>
                <w:color w:val="006600"/>
                <w:sz w:val="24"/>
                <w:szCs w:val="24"/>
                <w:lang w:val="en-US" w:eastAsia="ru-RU"/>
              </w:rPr>
              <w:br/>
              <w:t>"111"=hex:00,00,00</w:t>
            </w:r>
            <w:r w:rsidRPr="006D35D5">
              <w:rPr>
                <w:rFonts w:ascii="Times New Roman" w:eastAsia="Times New Roman" w:hAnsi="Times New Roman" w:cs="Times New Roman"/>
                <w:color w:val="006600"/>
                <w:sz w:val="24"/>
                <w:szCs w:val="24"/>
                <w:lang w:val="en-US" w:eastAsia="ru-RU"/>
              </w:rPr>
              <w:br/>
              <w:t>"1111"=-</w:t>
            </w:r>
            <w:r w:rsidRPr="006D35D5">
              <w:rPr>
                <w:rFonts w:ascii="Times New Roman" w:eastAsia="Times New Roman" w:hAnsi="Times New Roman" w:cs="Times New Roman"/>
                <w:color w:val="006600"/>
                <w:sz w:val="24"/>
                <w:szCs w:val="24"/>
                <w:lang w:val="en-US" w:eastAsia="ru-RU"/>
              </w:rPr>
              <w:br/>
            </w:r>
            <w:r w:rsidRPr="006D35D5">
              <w:rPr>
                <w:rFonts w:ascii="Times New Roman" w:eastAsia="Times New Roman" w:hAnsi="Times New Roman" w:cs="Times New Roman"/>
                <w:color w:val="006600"/>
                <w:sz w:val="24"/>
                <w:szCs w:val="24"/>
                <w:lang w:val="en-US" w:eastAsia="ru-RU"/>
              </w:rPr>
              <w:br/>
            </w:r>
            <w:r w:rsidRPr="006D35D5">
              <w:rPr>
                <w:rFonts w:ascii="Times New Roman" w:eastAsia="Times New Roman" w:hAnsi="Times New Roman" w:cs="Times New Roman"/>
                <w:color w:val="660000"/>
                <w:sz w:val="24"/>
                <w:szCs w:val="24"/>
                <w:lang w:val="en-US" w:eastAsia="ru-RU"/>
              </w:rPr>
              <w:t>[HKEY_LOCAL_MACHINE\SOFTWARE\Microsoft\Windows NT\CurrentVersion]</w:t>
            </w:r>
            <w:r w:rsidRPr="006D35D5">
              <w:rPr>
                <w:rFonts w:ascii="Times New Roman" w:eastAsia="Times New Roman" w:hAnsi="Times New Roman" w:cs="Times New Roman"/>
                <w:color w:val="660000"/>
                <w:sz w:val="24"/>
                <w:szCs w:val="24"/>
                <w:lang w:val="en-US" w:eastAsia="ru-RU"/>
              </w:rPr>
              <w:br/>
              <w:t>"2"="</w:t>
            </w:r>
            <w:r w:rsidRPr="006D35D5">
              <w:rPr>
                <w:rFonts w:ascii="Times New Roman" w:eastAsia="Times New Roman" w:hAnsi="Times New Roman" w:cs="Times New Roman"/>
                <w:color w:val="660000"/>
                <w:sz w:val="24"/>
                <w:szCs w:val="24"/>
                <w:lang w:eastAsia="ru-RU"/>
              </w:rPr>
              <w:t>ххх</w:t>
            </w:r>
            <w:r w:rsidRPr="006D35D5">
              <w:rPr>
                <w:rFonts w:ascii="Times New Roman" w:eastAsia="Times New Roman" w:hAnsi="Times New Roman" w:cs="Times New Roman"/>
                <w:color w:val="660000"/>
                <w:sz w:val="24"/>
                <w:szCs w:val="24"/>
                <w:lang w:val="en-US" w:eastAsia="ru-RU"/>
              </w:rPr>
              <w:t>"</w:t>
            </w:r>
            <w:r w:rsidRPr="006D35D5">
              <w:rPr>
                <w:rFonts w:ascii="Times New Roman" w:eastAsia="Times New Roman" w:hAnsi="Times New Roman" w:cs="Times New Roman"/>
                <w:color w:val="660000"/>
                <w:sz w:val="24"/>
                <w:szCs w:val="24"/>
                <w:lang w:val="en-US" w:eastAsia="ru-RU"/>
              </w:rPr>
              <w:br/>
              <w:t>"22"=-</w:t>
            </w:r>
          </w:p>
        </w:tc>
      </w:tr>
    </w:tbl>
    <w:p w:rsidR="006D35D5" w:rsidRPr="006D35D5" w:rsidRDefault="006D35D5" w:rsidP="006D35D5">
      <w:pPr>
        <w:spacing w:after="0" w:line="240" w:lineRule="auto"/>
        <w:rPr>
          <w:rFonts w:ascii="Times New Roman" w:eastAsia="Times New Roman" w:hAnsi="Times New Roman" w:cs="Times New Roman"/>
          <w:sz w:val="24"/>
          <w:szCs w:val="24"/>
          <w:lang w:val="en-US" w:eastAsia="ru-RU"/>
        </w:rPr>
      </w:pPr>
      <w:r w:rsidRPr="006D35D5">
        <w:rPr>
          <w:rFonts w:ascii="Times New Roman" w:eastAsia="Times New Roman" w:hAnsi="Times New Roman" w:cs="Times New Roman"/>
          <w:color w:val="000000"/>
          <w:sz w:val="24"/>
          <w:szCs w:val="24"/>
          <w:lang w:val="en-US" w:eastAsia="ru-RU"/>
        </w:rPr>
        <w:br/>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val="en-US" w:eastAsia="ru-RU"/>
        </w:rPr>
      </w:pPr>
      <w:r w:rsidRPr="006D35D5">
        <w:rPr>
          <w:rFonts w:ascii="Times New Roman" w:eastAsia="Times New Roman" w:hAnsi="Times New Roman" w:cs="Times New Roman"/>
          <w:color w:val="2C2C2C"/>
          <w:sz w:val="24"/>
          <w:szCs w:val="24"/>
          <w:lang w:eastAsia="ru-RU"/>
        </w:rPr>
        <w:t>Такой</w:t>
      </w:r>
      <w:r w:rsidRPr="006D35D5">
        <w:rPr>
          <w:rFonts w:ascii="Times New Roman" w:eastAsia="Times New Roman" w:hAnsi="Times New Roman" w:cs="Times New Roman"/>
          <w:color w:val="2C2C2C"/>
          <w:sz w:val="24"/>
          <w:szCs w:val="24"/>
          <w:lang w:val="en-US" w:eastAsia="ru-RU"/>
        </w:rPr>
        <w:t xml:space="preserve"> REG-</w:t>
      </w:r>
      <w:r w:rsidRPr="006D35D5">
        <w:rPr>
          <w:rFonts w:ascii="Times New Roman" w:eastAsia="Times New Roman" w:hAnsi="Times New Roman" w:cs="Times New Roman"/>
          <w:color w:val="2C2C2C"/>
          <w:sz w:val="24"/>
          <w:szCs w:val="24"/>
          <w:lang w:eastAsia="ru-RU"/>
        </w:rPr>
        <w:t>файл</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кроме</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изложенных</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выше</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действий</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в</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разделе</w:t>
      </w:r>
      <w:r w:rsidRPr="006D35D5">
        <w:rPr>
          <w:rFonts w:ascii="Times New Roman" w:eastAsia="Times New Roman" w:hAnsi="Times New Roman" w:cs="Times New Roman"/>
          <w:color w:val="2C2C2C"/>
          <w:sz w:val="24"/>
          <w:szCs w:val="24"/>
          <w:lang w:val="en-US" w:eastAsia="ru-RU"/>
        </w:rPr>
        <w:t xml:space="preserve"> «HKEY_LOCAL_MACHINE\SOFTWARE\Microsoft\Windows NT\CurrentVersion» </w:t>
      </w:r>
      <w:r w:rsidRPr="006D35D5">
        <w:rPr>
          <w:rFonts w:ascii="Times New Roman" w:eastAsia="Times New Roman" w:hAnsi="Times New Roman" w:cs="Times New Roman"/>
          <w:color w:val="2C2C2C"/>
          <w:sz w:val="24"/>
          <w:szCs w:val="24"/>
          <w:lang w:eastAsia="ru-RU"/>
        </w:rPr>
        <w:t>созда</w:t>
      </w:r>
      <w:proofErr w:type="gramStart"/>
      <w:r w:rsidRPr="006D35D5">
        <w:rPr>
          <w:rFonts w:ascii="Times New Roman" w:eastAsia="Times New Roman" w:hAnsi="Times New Roman" w:cs="Times New Roman"/>
          <w:color w:val="2C2C2C"/>
          <w:sz w:val="24"/>
          <w:szCs w:val="24"/>
          <w:lang w:eastAsia="ru-RU"/>
        </w:rPr>
        <w:t>ст</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стр</w:t>
      </w:r>
      <w:proofErr w:type="gramEnd"/>
      <w:r w:rsidRPr="006D35D5">
        <w:rPr>
          <w:rFonts w:ascii="Times New Roman" w:eastAsia="Times New Roman" w:hAnsi="Times New Roman" w:cs="Times New Roman"/>
          <w:color w:val="2C2C2C"/>
          <w:sz w:val="24"/>
          <w:szCs w:val="24"/>
          <w:lang w:eastAsia="ru-RU"/>
        </w:rPr>
        <w:t>оковый</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параметр</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с</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названием</w:t>
      </w:r>
      <w:r w:rsidRPr="006D35D5">
        <w:rPr>
          <w:rFonts w:ascii="Times New Roman" w:eastAsia="Times New Roman" w:hAnsi="Times New Roman" w:cs="Times New Roman"/>
          <w:color w:val="2C2C2C"/>
          <w:sz w:val="24"/>
          <w:szCs w:val="24"/>
          <w:lang w:val="en-US" w:eastAsia="ru-RU"/>
        </w:rPr>
        <w:t xml:space="preserve"> «2» </w:t>
      </w:r>
      <w:r w:rsidRPr="006D35D5">
        <w:rPr>
          <w:rFonts w:ascii="Times New Roman" w:eastAsia="Times New Roman" w:hAnsi="Times New Roman" w:cs="Times New Roman"/>
          <w:color w:val="2C2C2C"/>
          <w:sz w:val="24"/>
          <w:szCs w:val="24"/>
          <w:lang w:eastAsia="ru-RU"/>
        </w:rPr>
        <w:t>и</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значением</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ХХХ</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и</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удалит</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параметр</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с</w:t>
      </w:r>
      <w:r w:rsidRPr="006D35D5">
        <w:rPr>
          <w:rFonts w:ascii="Times New Roman" w:eastAsia="Times New Roman" w:hAnsi="Times New Roman" w:cs="Times New Roman"/>
          <w:color w:val="2C2C2C"/>
          <w:sz w:val="24"/>
          <w:szCs w:val="24"/>
          <w:lang w:val="en-US" w:eastAsia="ru-RU"/>
        </w:rPr>
        <w:t xml:space="preserve"> </w:t>
      </w:r>
      <w:r w:rsidRPr="006D35D5">
        <w:rPr>
          <w:rFonts w:ascii="Times New Roman" w:eastAsia="Times New Roman" w:hAnsi="Times New Roman" w:cs="Times New Roman"/>
          <w:color w:val="2C2C2C"/>
          <w:sz w:val="24"/>
          <w:szCs w:val="24"/>
          <w:lang w:eastAsia="ru-RU"/>
        </w:rPr>
        <w:t>названием</w:t>
      </w:r>
      <w:r w:rsidRPr="006D35D5">
        <w:rPr>
          <w:rFonts w:ascii="Times New Roman" w:eastAsia="Times New Roman" w:hAnsi="Times New Roman" w:cs="Times New Roman"/>
          <w:color w:val="2C2C2C"/>
          <w:sz w:val="24"/>
          <w:szCs w:val="24"/>
          <w:lang w:val="en-US" w:eastAsia="ru-RU"/>
        </w:rPr>
        <w:t xml:space="preserve"> «22».</w:t>
      </w:r>
    </w:p>
    <w:p w:rsidR="006D35D5" w:rsidRPr="006D35D5" w:rsidRDefault="006D35D5" w:rsidP="006D35D5">
      <w:pPr>
        <w:spacing w:after="0" w:line="285" w:lineRule="atLeast"/>
        <w:ind w:firstLine="450"/>
        <w:jc w:val="both"/>
        <w:textAlignment w:val="baseline"/>
        <w:rPr>
          <w:rFonts w:ascii="Times New Roman" w:eastAsia="Times New Roman" w:hAnsi="Times New Roman" w:cs="Times New Roman"/>
          <w:color w:val="2C2C2C"/>
          <w:sz w:val="24"/>
          <w:szCs w:val="24"/>
          <w:lang w:eastAsia="ru-RU"/>
        </w:rPr>
      </w:pPr>
      <w:r w:rsidRPr="006D35D5">
        <w:rPr>
          <w:rFonts w:ascii="Times New Roman" w:eastAsia="Times New Roman" w:hAnsi="Times New Roman" w:cs="Times New Roman"/>
          <w:color w:val="2C2C2C"/>
          <w:sz w:val="24"/>
          <w:szCs w:val="24"/>
          <w:lang w:eastAsia="ru-RU"/>
        </w:rPr>
        <w:t>Последняя строка в таком REG-файле тоже обязательно должна быть пустой.</w:t>
      </w:r>
    </w:p>
    <w:p w:rsidR="006D35D5" w:rsidRPr="006D35D5" w:rsidRDefault="006D35D5" w:rsidP="00A4253C">
      <w:pPr>
        <w:jc w:val="center"/>
        <w:rPr>
          <w:rFonts w:ascii="Times New Roman" w:hAnsi="Times New Roman" w:cs="Times New Roman"/>
          <w:b/>
          <w:sz w:val="24"/>
          <w:szCs w:val="24"/>
        </w:rPr>
      </w:pPr>
    </w:p>
    <w:p w:rsidR="000125E1" w:rsidRPr="006D35D5" w:rsidRDefault="000125E1" w:rsidP="00A4253C">
      <w:pPr>
        <w:jc w:val="center"/>
        <w:rPr>
          <w:rFonts w:ascii="Times New Roman" w:hAnsi="Times New Roman" w:cs="Times New Roman"/>
          <w:b/>
          <w:sz w:val="24"/>
          <w:szCs w:val="24"/>
        </w:rPr>
      </w:pPr>
      <w:r w:rsidRPr="006D35D5">
        <w:rPr>
          <w:rFonts w:ascii="Times New Roman" w:hAnsi="Times New Roman" w:cs="Times New Roman"/>
          <w:b/>
          <w:sz w:val="24"/>
          <w:szCs w:val="24"/>
        </w:rPr>
        <w:t>Функции WIN32 API для работы с системным  Реестром.</w:t>
      </w:r>
    </w:p>
    <w:p w:rsidR="000125E1" w:rsidRPr="006D35D5" w:rsidRDefault="000125E1" w:rsidP="000125E1">
      <w:pPr>
        <w:rPr>
          <w:rFonts w:ascii="Times New Roman" w:hAnsi="Times New Roman" w:cs="Times New Roman"/>
          <w:sz w:val="24"/>
          <w:szCs w:val="24"/>
        </w:rPr>
      </w:pPr>
      <w:r w:rsidRPr="006D35D5">
        <w:rPr>
          <w:rFonts w:ascii="Times New Roman" w:hAnsi="Times New Roman" w:cs="Times New Roman"/>
          <w:sz w:val="24"/>
          <w:szCs w:val="24"/>
        </w:rPr>
        <w:t xml:space="preserve">Функция </w:t>
      </w:r>
      <w:r w:rsidRPr="006D35D5">
        <w:rPr>
          <w:rFonts w:ascii="Times New Roman" w:hAnsi="Times New Roman" w:cs="Times New Roman"/>
          <w:b/>
          <w:sz w:val="24"/>
          <w:szCs w:val="24"/>
        </w:rPr>
        <w:t>RegOpenKeyEx</w:t>
      </w:r>
      <w:r w:rsidRPr="006D35D5">
        <w:rPr>
          <w:rFonts w:ascii="Times New Roman" w:hAnsi="Times New Roman" w:cs="Times New Roman"/>
          <w:sz w:val="24"/>
          <w:szCs w:val="24"/>
        </w:rPr>
        <w:t xml:space="preserve"> - открытие раздела. При успешном открытии раздела функцией возвращается ERROR_SUCCESS , в противном случае  -  код ошибки: </w:t>
      </w:r>
    </w:p>
    <w:p w:rsidR="000125E1" w:rsidRPr="006D35D5" w:rsidRDefault="000125E1" w:rsidP="000125E1">
      <w:pPr>
        <w:rPr>
          <w:rFonts w:ascii="Times New Roman" w:hAnsi="Times New Roman" w:cs="Times New Roman"/>
          <w:sz w:val="24"/>
          <w:szCs w:val="24"/>
        </w:rPr>
      </w:pPr>
      <w:r w:rsidRPr="006D35D5">
        <w:rPr>
          <w:rFonts w:ascii="Times New Roman" w:hAnsi="Times New Roman" w:cs="Times New Roman"/>
          <w:sz w:val="24"/>
          <w:szCs w:val="24"/>
        </w:rPr>
        <w:t xml:space="preserve">LONG RegOpenKeyEx </w:t>
      </w:r>
      <w:proofErr w:type="gramStart"/>
      <w:r w:rsidRPr="006D35D5">
        <w:rPr>
          <w:rFonts w:ascii="Times New Roman" w:hAnsi="Times New Roman" w:cs="Times New Roman"/>
          <w:sz w:val="24"/>
          <w:szCs w:val="24"/>
        </w:rPr>
        <w:t xml:space="preserve">( </w:t>
      </w:r>
      <w:proofErr w:type="gramEnd"/>
      <w:r w:rsidRPr="006D35D5">
        <w:rPr>
          <w:rFonts w:ascii="Times New Roman" w:hAnsi="Times New Roman" w:cs="Times New Roman"/>
          <w:sz w:val="24"/>
          <w:szCs w:val="24"/>
        </w:rPr>
        <w:t>HKEY hKey,                 // дескриптор корневого раздела LPCTSTR lpSubKey,  // указатель на адрес подраздела корневого раздела, в котором создается  подраздел . DWORD ulOptions,      //зарезервирован и равен 0. REGSAM samDesired, //доступ к разделу. PHKEY phkResult        //адрес дескриптора открываемого ключа. );</w:t>
      </w:r>
      <w:proofErr w:type="gramStart"/>
      <w:r w:rsidRPr="006D35D5">
        <w:rPr>
          <w:rFonts w:ascii="Times New Roman" w:hAnsi="Times New Roman" w:cs="Times New Roman"/>
          <w:sz w:val="24"/>
          <w:szCs w:val="24"/>
        </w:rPr>
        <w:t xml:space="preserve"> .</w:t>
      </w:r>
      <w:proofErr w:type="gramEnd"/>
      <w:r w:rsidRPr="006D35D5">
        <w:rPr>
          <w:rFonts w:ascii="Times New Roman" w:hAnsi="Times New Roman" w:cs="Times New Roman"/>
          <w:sz w:val="24"/>
          <w:szCs w:val="24"/>
        </w:rPr>
        <w:t xml:space="preserve"> </w:t>
      </w:r>
    </w:p>
    <w:p w:rsidR="000125E1" w:rsidRPr="00281C73" w:rsidRDefault="000125E1" w:rsidP="000125E1">
      <w:pPr>
        <w:rPr>
          <w:sz w:val="24"/>
          <w:szCs w:val="24"/>
        </w:rPr>
      </w:pPr>
      <w:r w:rsidRPr="00281C73">
        <w:rPr>
          <w:sz w:val="24"/>
          <w:szCs w:val="24"/>
        </w:rPr>
        <w:lastRenderedPageBreak/>
        <w:t>Параметры: HKey - идентифицирует корневой ключ или один из ниже перечисленных</w:t>
      </w:r>
      <w:proofErr w:type="gramStart"/>
      <w:r w:rsidRPr="00281C73">
        <w:rPr>
          <w:sz w:val="24"/>
          <w:szCs w:val="24"/>
        </w:rPr>
        <w:t xml:space="preserve"> :</w:t>
      </w:r>
      <w:proofErr w:type="gramEnd"/>
      <w:r w:rsidRPr="00281C73">
        <w:rPr>
          <w:sz w:val="24"/>
          <w:szCs w:val="24"/>
        </w:rPr>
        <w:t xml:space="preserve"> HKEY_CLASSES_ROOT, HKEY_CURRENT_USER. HKEY_LOCAL_MACHINE, HKEY_USERS. samDesired  - определяет доступ к разделу. </w:t>
      </w:r>
    </w:p>
    <w:p w:rsidR="000125E1" w:rsidRPr="00281C73" w:rsidRDefault="000125E1" w:rsidP="000125E1">
      <w:pPr>
        <w:rPr>
          <w:sz w:val="24"/>
          <w:szCs w:val="24"/>
        </w:rPr>
      </w:pPr>
      <w:r w:rsidRPr="00281C73">
        <w:rPr>
          <w:sz w:val="24"/>
          <w:szCs w:val="24"/>
        </w:rPr>
        <w:t xml:space="preserve">PhkResult - обработчик раздела приложения, т. е. дескриптор открытого ключа. Пример написания функции: RegOpenKeyEx(HKEY_CURRENT_USER,"SOFTWARE",0,KEY_READ | KEY_WRITE,&amp;hKey); . Эта функция открывает в корневом разделе HKEY_CURRENT_ USER  подраздел  SOFTWARE с разрешениями на создание подразделов, на запись данных подраздела, на получение данных подраздела, на перечисление подразделов, на извещение об изменении. </w:t>
      </w:r>
    </w:p>
    <w:p w:rsidR="00603A80" w:rsidRPr="00281C73" w:rsidRDefault="000125E1" w:rsidP="000125E1">
      <w:pPr>
        <w:rPr>
          <w:sz w:val="24"/>
          <w:szCs w:val="24"/>
        </w:rPr>
      </w:pPr>
      <w:r w:rsidRPr="00281C73">
        <w:rPr>
          <w:sz w:val="24"/>
          <w:szCs w:val="24"/>
        </w:rPr>
        <w:t xml:space="preserve">Функция </w:t>
      </w:r>
      <w:r w:rsidRPr="00281C73">
        <w:rPr>
          <w:b/>
          <w:sz w:val="24"/>
          <w:szCs w:val="24"/>
        </w:rPr>
        <w:t xml:space="preserve">RegCreateKeyEx </w:t>
      </w:r>
      <w:r w:rsidRPr="00281C73">
        <w:rPr>
          <w:sz w:val="24"/>
          <w:szCs w:val="24"/>
        </w:rPr>
        <w:t xml:space="preserve"> создает новый подраздел внутри </w:t>
      </w:r>
      <w:proofErr w:type="gramStart"/>
      <w:r w:rsidRPr="00281C73">
        <w:rPr>
          <w:sz w:val="24"/>
          <w:szCs w:val="24"/>
        </w:rPr>
        <w:t>родительского</w:t>
      </w:r>
      <w:proofErr w:type="gramEnd"/>
      <w:r w:rsidRPr="00281C73">
        <w:rPr>
          <w:sz w:val="24"/>
          <w:szCs w:val="24"/>
        </w:rPr>
        <w:t>. При  успешном  создании  раздела  функцией  возвращается ERROR_SUCCESS , в противном случае - код ошибки. При создании нового подраздела  необходимо сначала открыть его родительский раздел функцией RegOpenKeyEx. Функция RegCreateKeyEx открывает  раздел, если он существует, или создает его с новыми атрибутами:</w:t>
      </w:r>
    </w:p>
    <w:p w:rsidR="00603A80" w:rsidRPr="00281C73" w:rsidRDefault="000125E1" w:rsidP="000125E1">
      <w:pPr>
        <w:rPr>
          <w:sz w:val="24"/>
          <w:szCs w:val="24"/>
        </w:rPr>
      </w:pPr>
      <w:r w:rsidRPr="00281C73">
        <w:rPr>
          <w:sz w:val="24"/>
          <w:szCs w:val="24"/>
        </w:rPr>
        <w:t xml:space="preserve"> LONG RegCreateKeyEx</w:t>
      </w:r>
      <w:proofErr w:type="gramStart"/>
      <w:r w:rsidRPr="00281C73">
        <w:rPr>
          <w:sz w:val="24"/>
          <w:szCs w:val="24"/>
        </w:rPr>
        <w:t xml:space="preserve">( </w:t>
      </w:r>
      <w:proofErr w:type="gramEnd"/>
      <w:r w:rsidRPr="00281C73">
        <w:rPr>
          <w:sz w:val="24"/>
          <w:szCs w:val="24"/>
        </w:rPr>
        <w:t xml:space="preserve">HKEY hKey,                  // дескриптор открытого ключа. </w:t>
      </w:r>
    </w:p>
    <w:p w:rsidR="00603A80" w:rsidRPr="00281C73" w:rsidRDefault="000125E1" w:rsidP="000125E1">
      <w:pPr>
        <w:rPr>
          <w:sz w:val="24"/>
          <w:szCs w:val="24"/>
        </w:rPr>
      </w:pPr>
      <w:r w:rsidRPr="00281C73">
        <w:rPr>
          <w:sz w:val="24"/>
          <w:szCs w:val="24"/>
        </w:rPr>
        <w:t xml:space="preserve">LPCTSTR lpSubKey, // адрес открываемого ключа не может быть равен NULL. </w:t>
      </w:r>
    </w:p>
    <w:p w:rsidR="00603A80" w:rsidRPr="00281C73" w:rsidRDefault="000125E1" w:rsidP="000125E1">
      <w:pPr>
        <w:rPr>
          <w:sz w:val="24"/>
          <w:szCs w:val="24"/>
        </w:rPr>
      </w:pPr>
      <w:r w:rsidRPr="00281C73">
        <w:rPr>
          <w:sz w:val="24"/>
          <w:szCs w:val="24"/>
        </w:rPr>
        <w:t>DWORD Reserved,       // зарезервирован.</w:t>
      </w:r>
    </w:p>
    <w:p w:rsidR="00603A80" w:rsidRPr="00281C73" w:rsidRDefault="000125E1" w:rsidP="000125E1">
      <w:pPr>
        <w:rPr>
          <w:sz w:val="24"/>
          <w:szCs w:val="24"/>
        </w:rPr>
      </w:pPr>
      <w:r w:rsidRPr="00281C73">
        <w:rPr>
          <w:sz w:val="24"/>
          <w:szCs w:val="24"/>
        </w:rPr>
        <w:t xml:space="preserve"> LPTSTR lpClass,           // адрес имя класса или типа объекта.</w:t>
      </w:r>
    </w:p>
    <w:p w:rsidR="00603A80" w:rsidRPr="00281C73" w:rsidRDefault="000125E1" w:rsidP="000125E1">
      <w:pPr>
        <w:rPr>
          <w:sz w:val="24"/>
          <w:szCs w:val="24"/>
        </w:rPr>
      </w:pPr>
      <w:r w:rsidRPr="00281C73">
        <w:rPr>
          <w:sz w:val="24"/>
          <w:szCs w:val="24"/>
        </w:rPr>
        <w:t xml:space="preserve"> DWORD dwOptions,    //  специальный тип раздела </w:t>
      </w:r>
    </w:p>
    <w:p w:rsidR="00603A80" w:rsidRPr="00281C73" w:rsidRDefault="000125E1" w:rsidP="000125E1">
      <w:pPr>
        <w:rPr>
          <w:sz w:val="24"/>
          <w:szCs w:val="24"/>
        </w:rPr>
      </w:pPr>
      <w:r w:rsidRPr="00281C73">
        <w:rPr>
          <w:sz w:val="24"/>
          <w:szCs w:val="24"/>
        </w:rPr>
        <w:t xml:space="preserve">REGSAM samDesired, // определяет маску доступа к ключу </w:t>
      </w:r>
    </w:p>
    <w:p w:rsidR="00603A80" w:rsidRPr="00281C73" w:rsidRDefault="000125E1" w:rsidP="000125E1">
      <w:pPr>
        <w:rPr>
          <w:sz w:val="24"/>
          <w:szCs w:val="24"/>
        </w:rPr>
      </w:pPr>
      <w:r w:rsidRPr="00281C73">
        <w:rPr>
          <w:sz w:val="24"/>
          <w:szCs w:val="24"/>
        </w:rPr>
        <w:t>LPSECURITY_ATTRIBUTES lpSecurityAttributes,  //указатель на структуру   LPSECURITY_ATTRIBUTES PHKEY phkResult,        //адрес дескриптора созданного ключа</w:t>
      </w:r>
    </w:p>
    <w:p w:rsidR="00603A80" w:rsidRPr="00281C73" w:rsidRDefault="000125E1" w:rsidP="000125E1">
      <w:pPr>
        <w:rPr>
          <w:sz w:val="24"/>
          <w:szCs w:val="24"/>
        </w:rPr>
      </w:pPr>
      <w:r w:rsidRPr="00281C73">
        <w:rPr>
          <w:sz w:val="24"/>
          <w:szCs w:val="24"/>
        </w:rPr>
        <w:t xml:space="preserve"> LPDWORD lpdwDisposition //указатель на буфер, </w:t>
      </w:r>
      <w:proofErr w:type="gramStart"/>
      <w:r w:rsidRPr="00281C73">
        <w:rPr>
          <w:sz w:val="24"/>
          <w:szCs w:val="24"/>
        </w:rPr>
        <w:t>e</w:t>
      </w:r>
      <w:proofErr w:type="gramEnd"/>
      <w:r w:rsidRPr="00281C73">
        <w:rPr>
          <w:sz w:val="24"/>
          <w:szCs w:val="24"/>
        </w:rPr>
        <w:t>сли ключ создан, то в поле определяемое LpdwDisposition, записывается значение REG_CREATED_NEW_KEY, а если ключ существовал и был открыт, - значение REG_OPENED_EXISTING_KEY.</w:t>
      </w:r>
    </w:p>
    <w:p w:rsidR="000125E1" w:rsidRPr="00281C73" w:rsidRDefault="000125E1" w:rsidP="000125E1">
      <w:pPr>
        <w:rPr>
          <w:sz w:val="24"/>
          <w:szCs w:val="24"/>
          <w:lang w:val="en-US"/>
        </w:rPr>
      </w:pPr>
      <w:r w:rsidRPr="00281C73">
        <w:rPr>
          <w:sz w:val="24"/>
          <w:szCs w:val="24"/>
        </w:rPr>
        <w:t xml:space="preserve"> Пример</w:t>
      </w:r>
      <w:r w:rsidRPr="00281C73">
        <w:rPr>
          <w:sz w:val="24"/>
          <w:szCs w:val="24"/>
          <w:lang w:val="en-US"/>
        </w:rPr>
        <w:t xml:space="preserve"> </w:t>
      </w:r>
      <w:r w:rsidRPr="00281C73">
        <w:rPr>
          <w:sz w:val="24"/>
          <w:szCs w:val="24"/>
        </w:rPr>
        <w:t>записи</w:t>
      </w:r>
      <w:r w:rsidRPr="00281C73">
        <w:rPr>
          <w:sz w:val="24"/>
          <w:szCs w:val="24"/>
          <w:lang w:val="en-US"/>
        </w:rPr>
        <w:t xml:space="preserve"> </w:t>
      </w:r>
      <w:r w:rsidRPr="00281C73">
        <w:rPr>
          <w:sz w:val="24"/>
          <w:szCs w:val="24"/>
        </w:rPr>
        <w:t>функции</w:t>
      </w:r>
      <w:r w:rsidRPr="00281C73">
        <w:rPr>
          <w:sz w:val="24"/>
          <w:szCs w:val="24"/>
          <w:lang w:val="en-US"/>
        </w:rPr>
        <w:t>: RegCreatKeyEx (hKey,"MyKey", 0, "", REG_OPTION_NON_VOLATILE</w:t>
      </w:r>
      <w:proofErr w:type="gramStart"/>
      <w:r w:rsidRPr="00281C73">
        <w:rPr>
          <w:sz w:val="24"/>
          <w:szCs w:val="24"/>
          <w:lang w:val="en-US"/>
        </w:rPr>
        <w:t>,KEY</w:t>
      </w:r>
      <w:proofErr w:type="gramEnd"/>
      <w:r w:rsidRPr="00281C73">
        <w:rPr>
          <w:sz w:val="24"/>
          <w:szCs w:val="24"/>
          <w:lang w:val="en-US"/>
        </w:rPr>
        <w:t xml:space="preserve">_ALL_ACCESS, NULL,&amp;hMyKey, lpdwDisposition). </w:t>
      </w:r>
    </w:p>
    <w:p w:rsidR="000125E1" w:rsidRPr="00281C73" w:rsidRDefault="000125E1" w:rsidP="000125E1">
      <w:pPr>
        <w:rPr>
          <w:sz w:val="24"/>
          <w:szCs w:val="24"/>
        </w:rPr>
      </w:pPr>
      <w:r w:rsidRPr="00281C73">
        <w:rPr>
          <w:sz w:val="24"/>
          <w:szCs w:val="24"/>
        </w:rPr>
        <w:t xml:space="preserve">Функция </w:t>
      </w:r>
      <w:r w:rsidRPr="00281C73">
        <w:rPr>
          <w:b/>
          <w:sz w:val="24"/>
          <w:szCs w:val="24"/>
        </w:rPr>
        <w:t xml:space="preserve">RegSetValueEx </w:t>
      </w:r>
      <w:r w:rsidRPr="00281C73">
        <w:rPr>
          <w:sz w:val="24"/>
          <w:szCs w:val="24"/>
        </w:rPr>
        <w:t xml:space="preserve"> устанавливает значение раздела в реестре. При использовании этой функции необходимо открыть раздел, значение которого необходимо установить. Эта функция позволяет создавать несколько пар парамет</w:t>
      </w:r>
      <w:proofErr w:type="gramStart"/>
      <w:r w:rsidRPr="00281C73">
        <w:rPr>
          <w:sz w:val="24"/>
          <w:szCs w:val="24"/>
        </w:rPr>
        <w:t>р-</w:t>
      </w:r>
      <w:proofErr w:type="gramEnd"/>
      <w:r w:rsidRPr="00281C73">
        <w:rPr>
          <w:sz w:val="24"/>
          <w:szCs w:val="24"/>
        </w:rPr>
        <w:t xml:space="preserve"> значение в одном разделе. При успешной установке функцией возвращается ERROR_SUCCESS , в противном случае  -  код ошибки: </w:t>
      </w:r>
    </w:p>
    <w:p w:rsidR="000125E1" w:rsidRPr="00281C73" w:rsidRDefault="000125E1" w:rsidP="000125E1">
      <w:pPr>
        <w:rPr>
          <w:sz w:val="24"/>
          <w:szCs w:val="24"/>
        </w:rPr>
      </w:pPr>
      <w:r w:rsidRPr="00281C73">
        <w:rPr>
          <w:sz w:val="24"/>
          <w:szCs w:val="24"/>
        </w:rPr>
        <w:t>LONG RegSetValueEx</w:t>
      </w:r>
      <w:proofErr w:type="gramStart"/>
      <w:r w:rsidRPr="00281C73">
        <w:rPr>
          <w:sz w:val="24"/>
          <w:szCs w:val="24"/>
        </w:rPr>
        <w:t xml:space="preserve">( </w:t>
      </w:r>
      <w:proofErr w:type="gramEnd"/>
      <w:r w:rsidRPr="00281C73">
        <w:rPr>
          <w:sz w:val="24"/>
          <w:szCs w:val="24"/>
        </w:rPr>
        <w:t xml:space="preserve">HKEY hKey,             // дескриптор ключа, к которому добавляются данные. LPCTSTR lpValueName,//-указатель на строку, содержащую имя добавляемых  данных. </w:t>
      </w:r>
    </w:p>
    <w:p w:rsidR="000125E1" w:rsidRPr="00281C73" w:rsidRDefault="000125E1" w:rsidP="000125E1">
      <w:pPr>
        <w:rPr>
          <w:sz w:val="24"/>
          <w:szCs w:val="24"/>
        </w:rPr>
      </w:pPr>
      <w:r w:rsidRPr="00281C73">
        <w:rPr>
          <w:sz w:val="24"/>
          <w:szCs w:val="24"/>
        </w:rPr>
        <w:lastRenderedPageBreak/>
        <w:t xml:space="preserve">DWORD Reserved,           // зарезервирован </w:t>
      </w:r>
    </w:p>
    <w:p w:rsidR="000125E1" w:rsidRPr="00281C73" w:rsidRDefault="000125E1" w:rsidP="000125E1">
      <w:pPr>
        <w:rPr>
          <w:sz w:val="24"/>
          <w:szCs w:val="24"/>
        </w:rPr>
      </w:pPr>
      <w:r w:rsidRPr="00281C73">
        <w:rPr>
          <w:sz w:val="24"/>
          <w:szCs w:val="24"/>
        </w:rPr>
        <w:t xml:space="preserve">DWORD dwType,             // определяет тип информации, который будет сохранен в качестве данных. CONST BYTE *lpData,   // указатель непосредственно на данные, которые будут сохранены. </w:t>
      </w:r>
    </w:p>
    <w:p w:rsidR="000125E1" w:rsidRPr="00281C73" w:rsidRDefault="000125E1" w:rsidP="000125E1">
      <w:pPr>
        <w:rPr>
          <w:sz w:val="24"/>
          <w:szCs w:val="24"/>
        </w:rPr>
      </w:pPr>
      <w:r w:rsidRPr="00281C73">
        <w:rPr>
          <w:sz w:val="24"/>
          <w:szCs w:val="24"/>
        </w:rPr>
        <w:t>DWORD cbData                  // размер данных, на который указывает предыдущий аргумент.  );</w:t>
      </w:r>
      <w:proofErr w:type="gramStart"/>
      <w:r w:rsidRPr="00281C73">
        <w:rPr>
          <w:sz w:val="24"/>
          <w:szCs w:val="24"/>
        </w:rPr>
        <w:t xml:space="preserve"> .</w:t>
      </w:r>
      <w:proofErr w:type="gramEnd"/>
      <w:r w:rsidRPr="00281C73">
        <w:rPr>
          <w:sz w:val="24"/>
          <w:szCs w:val="24"/>
        </w:rPr>
        <w:t xml:space="preserve"> </w:t>
      </w:r>
    </w:p>
    <w:p w:rsidR="00A4253C" w:rsidRPr="00281C73" w:rsidRDefault="000125E1" w:rsidP="00A4253C">
      <w:pPr>
        <w:rPr>
          <w:sz w:val="24"/>
          <w:szCs w:val="24"/>
        </w:rPr>
      </w:pPr>
      <w:r w:rsidRPr="00281C73">
        <w:rPr>
          <w:sz w:val="24"/>
          <w:szCs w:val="24"/>
        </w:rPr>
        <w:t>Пример записи функции:</w:t>
      </w:r>
      <w:r w:rsidR="00A4253C" w:rsidRPr="00281C73">
        <w:rPr>
          <w:sz w:val="24"/>
          <w:szCs w:val="24"/>
        </w:rPr>
        <w:t xml:space="preserve"> </w:t>
      </w:r>
      <w:proofErr w:type="gramStart"/>
      <w:r w:rsidR="00A4253C" w:rsidRPr="00281C73">
        <w:rPr>
          <w:sz w:val="24"/>
          <w:szCs w:val="24"/>
        </w:rPr>
        <w:t>RegSetValueEx((hMyKey, "m_name", 0, REG_SZ, (const unsigned char*)(LPCTSTR) lpszKeyValue, lpszKeyValue.GetLength()) .</w:t>
      </w:r>
      <w:proofErr w:type="gramEnd"/>
    </w:p>
    <w:p w:rsidR="00A4253C" w:rsidRPr="00281C73" w:rsidRDefault="00A4253C" w:rsidP="00A4253C">
      <w:pPr>
        <w:rPr>
          <w:sz w:val="24"/>
          <w:szCs w:val="24"/>
        </w:rPr>
      </w:pPr>
      <w:r w:rsidRPr="00281C73">
        <w:rPr>
          <w:sz w:val="24"/>
          <w:szCs w:val="24"/>
        </w:rPr>
        <w:t xml:space="preserve"> Функция </w:t>
      </w:r>
      <w:r w:rsidRPr="00281C73">
        <w:rPr>
          <w:b/>
          <w:sz w:val="24"/>
          <w:szCs w:val="24"/>
        </w:rPr>
        <w:t>RegCloseKey</w:t>
      </w:r>
      <w:r w:rsidRPr="00281C73">
        <w:rPr>
          <w:sz w:val="24"/>
          <w:szCs w:val="24"/>
        </w:rPr>
        <w:t xml:space="preserve"> закрывает раздел перед сохранением системных ресурсов:</w:t>
      </w:r>
    </w:p>
    <w:p w:rsidR="00A4253C" w:rsidRPr="00281C73" w:rsidRDefault="00A4253C" w:rsidP="00A4253C">
      <w:pPr>
        <w:rPr>
          <w:sz w:val="24"/>
          <w:szCs w:val="24"/>
        </w:rPr>
      </w:pPr>
      <w:r w:rsidRPr="00281C73">
        <w:rPr>
          <w:sz w:val="24"/>
          <w:szCs w:val="24"/>
        </w:rPr>
        <w:t xml:space="preserve"> LONG RegCloseKey</w:t>
      </w:r>
      <w:proofErr w:type="gramStart"/>
      <w:r w:rsidRPr="00281C73">
        <w:rPr>
          <w:sz w:val="24"/>
          <w:szCs w:val="24"/>
        </w:rPr>
        <w:t xml:space="preserve">( </w:t>
      </w:r>
      <w:proofErr w:type="gramEnd"/>
      <w:r w:rsidRPr="00281C73">
        <w:rPr>
          <w:sz w:val="24"/>
          <w:szCs w:val="24"/>
        </w:rPr>
        <w:t xml:space="preserve">HKEY hKey  //дескриптор закрываемого раздела, возвращенный функцией RegOpenKeyEx.   ); . </w:t>
      </w:r>
    </w:p>
    <w:p w:rsidR="00A4253C" w:rsidRPr="00281C73" w:rsidRDefault="00A4253C" w:rsidP="00A4253C">
      <w:pPr>
        <w:rPr>
          <w:sz w:val="24"/>
          <w:szCs w:val="24"/>
        </w:rPr>
      </w:pPr>
      <w:r w:rsidRPr="00281C73">
        <w:rPr>
          <w:sz w:val="24"/>
          <w:szCs w:val="24"/>
        </w:rPr>
        <w:t>Пример записи функции:</w:t>
      </w:r>
    </w:p>
    <w:p w:rsidR="00A4253C" w:rsidRPr="00281C73" w:rsidRDefault="00A4253C" w:rsidP="00A4253C">
      <w:pPr>
        <w:rPr>
          <w:sz w:val="24"/>
          <w:szCs w:val="24"/>
        </w:rPr>
      </w:pPr>
      <w:r w:rsidRPr="00281C73">
        <w:rPr>
          <w:sz w:val="24"/>
          <w:szCs w:val="24"/>
        </w:rPr>
        <w:t xml:space="preserve"> RegCloseKey(hMyKey) -закрывает подраздел  My Key. При успешном закрытии раздела функцией возвращается ERROR_SUCCESS , в противном случае -  код ошибки.</w:t>
      </w:r>
    </w:p>
    <w:p w:rsidR="00A4253C" w:rsidRPr="00281C73" w:rsidRDefault="00A4253C" w:rsidP="00A4253C">
      <w:pPr>
        <w:rPr>
          <w:sz w:val="24"/>
          <w:szCs w:val="24"/>
        </w:rPr>
      </w:pPr>
      <w:r w:rsidRPr="00281C73">
        <w:rPr>
          <w:sz w:val="24"/>
          <w:szCs w:val="24"/>
        </w:rPr>
        <w:t xml:space="preserve"> Функция </w:t>
      </w:r>
      <w:r w:rsidRPr="00281C73">
        <w:rPr>
          <w:b/>
          <w:sz w:val="24"/>
          <w:szCs w:val="24"/>
        </w:rPr>
        <w:t>RegFlushKey</w:t>
      </w:r>
      <w:r w:rsidRPr="00281C73">
        <w:rPr>
          <w:sz w:val="24"/>
          <w:szCs w:val="24"/>
        </w:rPr>
        <w:t xml:space="preserve"> записывает изменения, сделанные в Реестре на диск.  Необходимость использования RegFlushKey возникает, когда нужна гарантия записи изменения в Реестре перед выполнением остального кода. При успешном выполнении функцией возвращается ERROR_SUCCESS, в противном случае -  код ошибки.</w:t>
      </w:r>
    </w:p>
    <w:p w:rsidR="00A4253C" w:rsidRPr="00281C73" w:rsidRDefault="00A4253C" w:rsidP="00A4253C">
      <w:pPr>
        <w:rPr>
          <w:sz w:val="24"/>
          <w:szCs w:val="24"/>
        </w:rPr>
      </w:pPr>
      <w:r w:rsidRPr="00281C73">
        <w:rPr>
          <w:sz w:val="24"/>
          <w:szCs w:val="24"/>
        </w:rPr>
        <w:t xml:space="preserve"> LONG RegFlushKey ( HKEY hKey             //дескриптор ключа для записи.   );</w:t>
      </w:r>
      <w:proofErr w:type="gramStart"/>
      <w:r w:rsidRPr="00281C73">
        <w:rPr>
          <w:sz w:val="24"/>
          <w:szCs w:val="24"/>
        </w:rPr>
        <w:t xml:space="preserve"> .</w:t>
      </w:r>
      <w:proofErr w:type="gramEnd"/>
    </w:p>
    <w:p w:rsidR="00A4253C" w:rsidRPr="00281C73" w:rsidRDefault="00A4253C" w:rsidP="00A4253C">
      <w:pPr>
        <w:rPr>
          <w:sz w:val="24"/>
          <w:szCs w:val="24"/>
        </w:rPr>
      </w:pPr>
      <w:r w:rsidRPr="00281C73">
        <w:rPr>
          <w:sz w:val="24"/>
          <w:szCs w:val="24"/>
        </w:rPr>
        <w:t xml:space="preserve"> Пример записи функции: RegFlushKey(hMyKey). </w:t>
      </w:r>
    </w:p>
    <w:p w:rsidR="00A4253C" w:rsidRPr="00281C73" w:rsidRDefault="00A4253C" w:rsidP="00A4253C">
      <w:pPr>
        <w:rPr>
          <w:sz w:val="24"/>
          <w:szCs w:val="24"/>
        </w:rPr>
      </w:pPr>
      <w:r w:rsidRPr="00281C73">
        <w:rPr>
          <w:sz w:val="24"/>
          <w:szCs w:val="24"/>
        </w:rPr>
        <w:t xml:space="preserve">Функция </w:t>
      </w:r>
      <w:r w:rsidRPr="00281C73">
        <w:rPr>
          <w:b/>
          <w:sz w:val="24"/>
          <w:szCs w:val="24"/>
        </w:rPr>
        <w:t>RegDeleteKey</w:t>
      </w:r>
      <w:r w:rsidRPr="00281C73">
        <w:rPr>
          <w:sz w:val="24"/>
          <w:szCs w:val="24"/>
        </w:rPr>
        <w:t xml:space="preserve"> удаляет раздел вместе с его значениями, если в разделе существуют подразделы, его удалить нельзя. Нельзя удалить подраздел, если его родительский раздел был открыт функцией RegCreateKeyEx  и не был закрыт функцией RegCloseKey: </w:t>
      </w:r>
    </w:p>
    <w:p w:rsidR="00A4253C" w:rsidRPr="00281C73" w:rsidRDefault="00A4253C" w:rsidP="00A4253C">
      <w:pPr>
        <w:rPr>
          <w:sz w:val="24"/>
          <w:szCs w:val="24"/>
        </w:rPr>
      </w:pPr>
      <w:r w:rsidRPr="00281C73">
        <w:rPr>
          <w:sz w:val="24"/>
          <w:szCs w:val="24"/>
        </w:rPr>
        <w:t xml:space="preserve">LONG RegDeleteKey </w:t>
      </w:r>
      <w:proofErr w:type="gramStart"/>
      <w:r w:rsidRPr="00281C73">
        <w:rPr>
          <w:sz w:val="24"/>
          <w:szCs w:val="24"/>
        </w:rPr>
        <w:t xml:space="preserve">( </w:t>
      </w:r>
      <w:proofErr w:type="gramEnd"/>
      <w:r w:rsidRPr="00281C73">
        <w:rPr>
          <w:sz w:val="24"/>
          <w:szCs w:val="24"/>
        </w:rPr>
        <w:t xml:space="preserve">HKEY hKey,                // дескриптор открытого ключа. </w:t>
      </w:r>
    </w:p>
    <w:p w:rsidR="00A4253C" w:rsidRPr="00281C73" w:rsidRDefault="00A4253C" w:rsidP="00A4253C">
      <w:pPr>
        <w:rPr>
          <w:sz w:val="24"/>
          <w:szCs w:val="24"/>
        </w:rPr>
      </w:pPr>
      <w:r w:rsidRPr="00281C73">
        <w:rPr>
          <w:sz w:val="24"/>
          <w:szCs w:val="24"/>
        </w:rPr>
        <w:t>LPCTSTR lpSubKey  // указатель на подстроку с именем удаляемого подраздела. );</w:t>
      </w:r>
      <w:proofErr w:type="gramStart"/>
      <w:r w:rsidRPr="00281C73">
        <w:rPr>
          <w:sz w:val="24"/>
          <w:szCs w:val="24"/>
        </w:rPr>
        <w:t xml:space="preserve"> .</w:t>
      </w:r>
      <w:proofErr w:type="gramEnd"/>
      <w:r w:rsidRPr="00281C73">
        <w:rPr>
          <w:sz w:val="24"/>
          <w:szCs w:val="24"/>
        </w:rPr>
        <w:t xml:space="preserve"> </w:t>
      </w:r>
    </w:p>
    <w:p w:rsidR="00A4253C" w:rsidRPr="00281C73" w:rsidRDefault="00A4253C" w:rsidP="00A4253C">
      <w:pPr>
        <w:rPr>
          <w:sz w:val="24"/>
          <w:szCs w:val="24"/>
        </w:rPr>
      </w:pPr>
      <w:r w:rsidRPr="00281C73">
        <w:rPr>
          <w:sz w:val="24"/>
          <w:szCs w:val="24"/>
        </w:rPr>
        <w:t xml:space="preserve">Существует два способа удаления раздела: 1. В качестве первого параметра указать корневой раздел, во  втором параметре  -  полный путь к удаляемому подразделу. 2. Открыть родительский раздел с помощью процедуры  RegOpenKeyEx  и затем передать его дескриптор в качестве первого параметра. В качестве второго параметра указывается имя дочернего раздела. Пример написания функции: RegDeleteKey (HKEY_CURRENT_USER,"SOFTWARE\\My Key"). </w:t>
      </w:r>
    </w:p>
    <w:p w:rsidR="00A4253C" w:rsidRPr="00281C73" w:rsidRDefault="00A4253C" w:rsidP="00A4253C">
      <w:pPr>
        <w:jc w:val="center"/>
        <w:rPr>
          <w:sz w:val="24"/>
          <w:szCs w:val="24"/>
        </w:rPr>
      </w:pPr>
      <w:r w:rsidRPr="00281C73">
        <w:rPr>
          <w:b/>
          <w:i/>
          <w:sz w:val="24"/>
          <w:szCs w:val="24"/>
        </w:rPr>
        <w:t>Требования к программе</w:t>
      </w:r>
    </w:p>
    <w:p w:rsidR="0027035F" w:rsidRPr="00281C73" w:rsidRDefault="00A4253C" w:rsidP="00A4253C">
      <w:pPr>
        <w:rPr>
          <w:sz w:val="24"/>
          <w:szCs w:val="24"/>
        </w:rPr>
      </w:pPr>
      <w:r w:rsidRPr="00281C73">
        <w:rPr>
          <w:sz w:val="24"/>
          <w:szCs w:val="24"/>
        </w:rPr>
        <w:lastRenderedPageBreak/>
        <w:t xml:space="preserve"> В программе должно быть реализовано:  </w:t>
      </w:r>
    </w:p>
    <w:p w:rsidR="0027035F" w:rsidRPr="00281C73" w:rsidRDefault="0027035F" w:rsidP="00A4253C">
      <w:pPr>
        <w:rPr>
          <w:sz w:val="24"/>
          <w:szCs w:val="24"/>
        </w:rPr>
      </w:pPr>
      <w:r w:rsidRPr="00281C73">
        <w:rPr>
          <w:sz w:val="24"/>
          <w:szCs w:val="24"/>
        </w:rPr>
        <w:t>1. С</w:t>
      </w:r>
      <w:r w:rsidR="00A4253C" w:rsidRPr="00281C73">
        <w:rPr>
          <w:sz w:val="24"/>
          <w:szCs w:val="24"/>
        </w:rPr>
        <w:t xml:space="preserve">оздание подраздела </w:t>
      </w:r>
      <w:r w:rsidR="00674BEB" w:rsidRPr="00281C73">
        <w:rPr>
          <w:sz w:val="24"/>
          <w:szCs w:val="24"/>
        </w:rPr>
        <w:t xml:space="preserve">(название подраздела </w:t>
      </w:r>
      <w:proofErr w:type="gramStart"/>
      <w:r w:rsidRPr="00281C73">
        <w:rPr>
          <w:sz w:val="24"/>
          <w:szCs w:val="24"/>
        </w:rPr>
        <w:t>–д</w:t>
      </w:r>
      <w:proofErr w:type="gramEnd"/>
      <w:r w:rsidRPr="00281C73">
        <w:rPr>
          <w:sz w:val="24"/>
          <w:szCs w:val="24"/>
        </w:rPr>
        <w:t xml:space="preserve">олжно </w:t>
      </w:r>
      <w:r w:rsidR="00674BEB" w:rsidRPr="00281C73">
        <w:rPr>
          <w:sz w:val="24"/>
          <w:szCs w:val="24"/>
        </w:rPr>
        <w:t xml:space="preserve"> </w:t>
      </w:r>
      <w:r w:rsidRPr="00281C73">
        <w:rPr>
          <w:sz w:val="24"/>
          <w:szCs w:val="24"/>
        </w:rPr>
        <w:t xml:space="preserve">совпадать с Вашей фамилией) </w:t>
      </w:r>
      <w:r w:rsidR="00A4253C" w:rsidRPr="00281C73">
        <w:rPr>
          <w:sz w:val="24"/>
          <w:szCs w:val="24"/>
        </w:rPr>
        <w:t>в системном Реестре</w:t>
      </w:r>
      <w:r w:rsidRPr="00281C73">
        <w:rPr>
          <w:sz w:val="24"/>
          <w:szCs w:val="24"/>
        </w:rPr>
        <w:t xml:space="preserve"> в разделе </w:t>
      </w:r>
      <w:r w:rsidR="001B1027">
        <w:rPr>
          <w:sz w:val="24"/>
          <w:szCs w:val="24"/>
        </w:rPr>
        <w:t>HKEY_CURRENT_USER</w:t>
      </w:r>
      <w:r w:rsidRPr="00281C73">
        <w:rPr>
          <w:sz w:val="24"/>
          <w:szCs w:val="24"/>
        </w:rPr>
        <w:t xml:space="preserve">   в подразделе  SOFTWARE</w:t>
      </w:r>
      <w:r w:rsidR="001B1027">
        <w:rPr>
          <w:sz w:val="24"/>
          <w:szCs w:val="24"/>
        </w:rPr>
        <w:t xml:space="preserve"> и добавление параметра, содержащего текущую дату</w:t>
      </w:r>
      <w:r w:rsidR="00A4253C" w:rsidRPr="00281C73">
        <w:rPr>
          <w:sz w:val="24"/>
          <w:szCs w:val="24"/>
        </w:rPr>
        <w:t xml:space="preserve">; </w:t>
      </w:r>
    </w:p>
    <w:p w:rsidR="0027035F" w:rsidRPr="00281C73" w:rsidRDefault="001B1027" w:rsidP="00A4253C">
      <w:pPr>
        <w:rPr>
          <w:sz w:val="24"/>
          <w:szCs w:val="24"/>
        </w:rPr>
      </w:pPr>
      <w:r>
        <w:rPr>
          <w:sz w:val="24"/>
          <w:szCs w:val="24"/>
        </w:rPr>
        <w:t>2. Изменение</w:t>
      </w:r>
      <w:r w:rsidR="00A4253C" w:rsidRPr="00281C73">
        <w:rPr>
          <w:sz w:val="24"/>
          <w:szCs w:val="24"/>
        </w:rPr>
        <w:t xml:space="preserve"> параметров подраздела</w:t>
      </w:r>
      <w:r w:rsidR="009203C4" w:rsidRPr="00281C73">
        <w:rPr>
          <w:sz w:val="24"/>
          <w:szCs w:val="24"/>
        </w:rPr>
        <w:t xml:space="preserve"> </w:t>
      </w:r>
      <w:r w:rsidR="00E76630" w:rsidRPr="00281C73">
        <w:rPr>
          <w:sz w:val="24"/>
          <w:szCs w:val="24"/>
        </w:rPr>
        <w:t>в</w:t>
      </w:r>
      <w:r w:rsidR="009203C4" w:rsidRPr="00281C73">
        <w:rPr>
          <w:sz w:val="24"/>
          <w:szCs w:val="24"/>
        </w:rPr>
        <w:t xml:space="preserve"> </w:t>
      </w:r>
      <w:r w:rsidR="0027035F" w:rsidRPr="00281C73">
        <w:rPr>
          <w:sz w:val="24"/>
          <w:szCs w:val="24"/>
        </w:rPr>
        <w:t>соответствии с вариантом;</w:t>
      </w:r>
    </w:p>
    <w:p w:rsidR="0027035F" w:rsidRPr="00281C73" w:rsidRDefault="0027035F" w:rsidP="00A4253C">
      <w:pPr>
        <w:rPr>
          <w:sz w:val="24"/>
          <w:szCs w:val="24"/>
        </w:rPr>
      </w:pPr>
      <w:r w:rsidRPr="00281C73">
        <w:rPr>
          <w:sz w:val="24"/>
          <w:szCs w:val="24"/>
        </w:rPr>
        <w:t xml:space="preserve">3. Прочитать значение параметра </w:t>
      </w:r>
      <w:r w:rsidR="009203C4" w:rsidRPr="00281C73">
        <w:rPr>
          <w:sz w:val="24"/>
          <w:szCs w:val="24"/>
        </w:rPr>
        <w:t xml:space="preserve">из раздела </w:t>
      </w:r>
      <w:r w:rsidR="00E76630" w:rsidRPr="00281C73">
        <w:rPr>
          <w:sz w:val="24"/>
          <w:szCs w:val="24"/>
        </w:rPr>
        <w:t xml:space="preserve">HKEY_LOCAL_MACHINE\HARDWARE\DESCRIPTION\System  </w:t>
      </w:r>
      <w:r w:rsidRPr="00281C73">
        <w:rPr>
          <w:sz w:val="24"/>
          <w:szCs w:val="24"/>
        </w:rPr>
        <w:t>в соответствии с вариантом</w:t>
      </w:r>
      <w:r w:rsidR="00E76630" w:rsidRPr="00281C73">
        <w:rPr>
          <w:sz w:val="24"/>
          <w:szCs w:val="24"/>
        </w:rPr>
        <w:t xml:space="preserve"> и объяснить его назначение</w:t>
      </w:r>
      <w:proofErr w:type="gramStart"/>
      <w:r w:rsidR="00E76630" w:rsidRPr="00281C73">
        <w:rPr>
          <w:sz w:val="24"/>
          <w:szCs w:val="24"/>
        </w:rPr>
        <w:t xml:space="preserve"> </w:t>
      </w:r>
      <w:r w:rsidRPr="00281C73">
        <w:rPr>
          <w:sz w:val="24"/>
          <w:szCs w:val="24"/>
        </w:rPr>
        <w:t>;</w:t>
      </w:r>
      <w:proofErr w:type="gramEnd"/>
    </w:p>
    <w:p w:rsidR="0027035F" w:rsidRPr="00281C73" w:rsidRDefault="0027035F" w:rsidP="00A4253C">
      <w:pPr>
        <w:rPr>
          <w:sz w:val="24"/>
          <w:szCs w:val="24"/>
        </w:rPr>
      </w:pPr>
      <w:r w:rsidRPr="00281C73">
        <w:rPr>
          <w:sz w:val="24"/>
          <w:szCs w:val="24"/>
        </w:rPr>
        <w:t>4. О</w:t>
      </w:r>
      <w:r w:rsidR="00A4253C" w:rsidRPr="00281C73">
        <w:rPr>
          <w:sz w:val="24"/>
          <w:szCs w:val="24"/>
        </w:rPr>
        <w:t xml:space="preserve">кончание работы программы с сохранением изменений в системном Реестре;  окончание работы программы без сохранения изменений в системном Реестре. </w:t>
      </w:r>
    </w:p>
    <w:p w:rsidR="0027035F" w:rsidRDefault="0027035F" w:rsidP="00A4253C">
      <w:pPr>
        <w:rPr>
          <w:sz w:val="24"/>
          <w:szCs w:val="24"/>
        </w:rPr>
      </w:pPr>
      <w:r w:rsidRPr="00281C73">
        <w:rPr>
          <w:sz w:val="24"/>
          <w:szCs w:val="24"/>
        </w:rPr>
        <w:t>5</w:t>
      </w:r>
      <w:r w:rsidR="00A4253C" w:rsidRPr="00281C73">
        <w:rPr>
          <w:sz w:val="24"/>
          <w:szCs w:val="24"/>
        </w:rPr>
        <w:t xml:space="preserve">. Для контроля работы программы  необходимо вызвать программу Regedit, которая позволяет просматривать и редактировать Реестр. </w:t>
      </w:r>
    </w:p>
    <w:p w:rsidR="001B1027" w:rsidRPr="001B1027" w:rsidRDefault="001B1027" w:rsidP="00A4253C">
      <w:pPr>
        <w:rPr>
          <w:sz w:val="24"/>
          <w:szCs w:val="24"/>
        </w:rPr>
      </w:pPr>
      <w:r>
        <w:rPr>
          <w:sz w:val="24"/>
          <w:szCs w:val="24"/>
        </w:rPr>
        <w:t>6. п.1,2,3 выполнить также написанием .</w:t>
      </w:r>
      <w:r>
        <w:rPr>
          <w:sz w:val="24"/>
          <w:szCs w:val="24"/>
          <w:lang w:val="en-US"/>
        </w:rPr>
        <w:t>REG</w:t>
      </w:r>
      <w:r w:rsidRPr="001B1027">
        <w:rPr>
          <w:sz w:val="24"/>
          <w:szCs w:val="24"/>
        </w:rPr>
        <w:t xml:space="preserve"> </w:t>
      </w:r>
      <w:r>
        <w:rPr>
          <w:sz w:val="24"/>
          <w:szCs w:val="24"/>
        </w:rPr>
        <w:t>файла.</w:t>
      </w:r>
    </w:p>
    <w:p w:rsidR="00A4253C" w:rsidRPr="00281C73" w:rsidRDefault="00A4253C" w:rsidP="0027035F">
      <w:pPr>
        <w:jc w:val="center"/>
        <w:rPr>
          <w:sz w:val="24"/>
          <w:szCs w:val="24"/>
        </w:rPr>
      </w:pPr>
      <w:r w:rsidRPr="00281C73">
        <w:rPr>
          <w:sz w:val="24"/>
          <w:szCs w:val="24"/>
        </w:rPr>
        <w:t xml:space="preserve">Варианты </w:t>
      </w:r>
    </w:p>
    <w:tbl>
      <w:tblPr>
        <w:tblStyle w:val="a4"/>
        <w:tblW w:w="0" w:type="auto"/>
        <w:tblInd w:w="360" w:type="dxa"/>
        <w:tblLook w:val="04A0" w:firstRow="1" w:lastRow="0" w:firstColumn="1" w:lastColumn="0" w:noHBand="0" w:noVBand="1"/>
      </w:tblPr>
      <w:tblGrid>
        <w:gridCol w:w="462"/>
        <w:gridCol w:w="3539"/>
        <w:gridCol w:w="3969"/>
      </w:tblGrid>
      <w:tr w:rsidR="001B1027" w:rsidRPr="00281C73" w:rsidTr="001B1027">
        <w:tc>
          <w:tcPr>
            <w:tcW w:w="462" w:type="dxa"/>
          </w:tcPr>
          <w:p w:rsidR="001B1027" w:rsidRPr="00281C73" w:rsidRDefault="001B1027" w:rsidP="00603A80">
            <w:pPr>
              <w:rPr>
                <w:sz w:val="24"/>
                <w:szCs w:val="24"/>
              </w:rPr>
            </w:pPr>
            <w:r w:rsidRPr="00281C73">
              <w:rPr>
                <w:sz w:val="24"/>
                <w:szCs w:val="24"/>
              </w:rPr>
              <w:t>№</w:t>
            </w:r>
          </w:p>
        </w:tc>
        <w:tc>
          <w:tcPr>
            <w:tcW w:w="3539" w:type="dxa"/>
          </w:tcPr>
          <w:p w:rsidR="001B1027" w:rsidRPr="007D0B33" w:rsidRDefault="001B1027" w:rsidP="00603A80">
            <w:pPr>
              <w:rPr>
                <w:i/>
                <w:sz w:val="24"/>
                <w:szCs w:val="24"/>
              </w:rPr>
            </w:pPr>
            <w:r w:rsidRPr="007D0B33">
              <w:rPr>
                <w:i/>
                <w:sz w:val="24"/>
                <w:szCs w:val="24"/>
              </w:rPr>
              <w:t>Прочитать значение параметра</w:t>
            </w:r>
          </w:p>
        </w:tc>
        <w:tc>
          <w:tcPr>
            <w:tcW w:w="3969" w:type="dxa"/>
          </w:tcPr>
          <w:p w:rsidR="001B1027" w:rsidRPr="007D0B33" w:rsidRDefault="001B1027" w:rsidP="00603A80">
            <w:pPr>
              <w:rPr>
                <w:i/>
                <w:sz w:val="24"/>
                <w:szCs w:val="24"/>
              </w:rPr>
            </w:pPr>
            <w:r w:rsidRPr="007D0B33">
              <w:rPr>
                <w:i/>
                <w:sz w:val="24"/>
                <w:szCs w:val="24"/>
              </w:rPr>
              <w:t>Изменить значение параметра</w:t>
            </w:r>
          </w:p>
        </w:tc>
      </w:tr>
      <w:tr w:rsidR="001B1027" w:rsidRPr="00281C73" w:rsidTr="001B1027">
        <w:tc>
          <w:tcPr>
            <w:tcW w:w="462" w:type="dxa"/>
          </w:tcPr>
          <w:p w:rsidR="001B1027" w:rsidRPr="00281C73" w:rsidRDefault="001B1027" w:rsidP="00603A80">
            <w:pPr>
              <w:rPr>
                <w:sz w:val="24"/>
                <w:szCs w:val="24"/>
              </w:rPr>
            </w:pPr>
            <w:r w:rsidRPr="00281C73">
              <w:rPr>
                <w:sz w:val="24"/>
                <w:szCs w:val="24"/>
              </w:rPr>
              <w:t>1</w:t>
            </w:r>
          </w:p>
        </w:tc>
        <w:tc>
          <w:tcPr>
            <w:tcW w:w="3539" w:type="dxa"/>
          </w:tcPr>
          <w:p w:rsidR="001B1027" w:rsidRPr="00281C73" w:rsidRDefault="001B1027" w:rsidP="00603A80">
            <w:pPr>
              <w:rPr>
                <w:sz w:val="24"/>
                <w:szCs w:val="24"/>
                <w:lang w:val="en-US"/>
              </w:rPr>
            </w:pPr>
            <w:r w:rsidRPr="00281C73">
              <w:rPr>
                <w:sz w:val="24"/>
                <w:szCs w:val="24"/>
                <w:lang w:val="en-US"/>
              </w:rPr>
              <w:t>SystemBiosVersion    (System)</w:t>
            </w:r>
          </w:p>
        </w:tc>
        <w:tc>
          <w:tcPr>
            <w:tcW w:w="3969" w:type="dxa"/>
          </w:tcPr>
          <w:p w:rsidR="001B1027" w:rsidRPr="00281C73" w:rsidRDefault="001B1027" w:rsidP="00603A80">
            <w:pPr>
              <w:rPr>
                <w:sz w:val="24"/>
                <w:szCs w:val="24"/>
              </w:rPr>
            </w:pPr>
            <w:r>
              <w:rPr>
                <w:sz w:val="24"/>
                <w:szCs w:val="24"/>
              </w:rPr>
              <w:t>Переименовать корзину</w:t>
            </w:r>
          </w:p>
        </w:tc>
      </w:tr>
      <w:tr w:rsidR="001B1027" w:rsidRPr="006C428D" w:rsidTr="001B1027">
        <w:tc>
          <w:tcPr>
            <w:tcW w:w="462" w:type="dxa"/>
          </w:tcPr>
          <w:p w:rsidR="001B1027" w:rsidRPr="00281C73" w:rsidRDefault="001B1027" w:rsidP="00603A80">
            <w:pPr>
              <w:rPr>
                <w:sz w:val="24"/>
                <w:szCs w:val="24"/>
              </w:rPr>
            </w:pPr>
            <w:r w:rsidRPr="00281C73">
              <w:rPr>
                <w:sz w:val="24"/>
                <w:szCs w:val="24"/>
              </w:rPr>
              <w:t>2</w:t>
            </w:r>
          </w:p>
        </w:tc>
        <w:tc>
          <w:tcPr>
            <w:tcW w:w="3539" w:type="dxa"/>
          </w:tcPr>
          <w:p w:rsidR="001B1027" w:rsidRPr="00281C73" w:rsidRDefault="001B1027" w:rsidP="00603A80">
            <w:pPr>
              <w:rPr>
                <w:sz w:val="24"/>
                <w:szCs w:val="24"/>
                <w:lang w:val="en-US"/>
              </w:rPr>
            </w:pPr>
            <w:r w:rsidRPr="00281C73">
              <w:rPr>
                <w:sz w:val="24"/>
                <w:szCs w:val="24"/>
                <w:lang w:val="en-US"/>
              </w:rPr>
              <w:t>SystemVersion    (BIOS)</w:t>
            </w:r>
          </w:p>
        </w:tc>
        <w:tc>
          <w:tcPr>
            <w:tcW w:w="3969" w:type="dxa"/>
          </w:tcPr>
          <w:p w:rsidR="001B1027" w:rsidRPr="006C428D" w:rsidRDefault="001B1027" w:rsidP="00603A80">
            <w:pPr>
              <w:rPr>
                <w:sz w:val="24"/>
                <w:szCs w:val="24"/>
              </w:rPr>
            </w:pPr>
            <w:r>
              <w:rPr>
                <w:sz w:val="24"/>
                <w:szCs w:val="24"/>
              </w:rPr>
              <w:t>Удалить</w:t>
            </w:r>
            <w:r w:rsidRPr="006C428D">
              <w:rPr>
                <w:sz w:val="24"/>
                <w:szCs w:val="24"/>
              </w:rPr>
              <w:t xml:space="preserve"> </w:t>
            </w:r>
            <w:r>
              <w:rPr>
                <w:sz w:val="24"/>
                <w:szCs w:val="24"/>
              </w:rPr>
              <w:t>инф</w:t>
            </w:r>
            <w:r w:rsidRPr="006C428D">
              <w:rPr>
                <w:sz w:val="24"/>
                <w:szCs w:val="24"/>
              </w:rPr>
              <w:t xml:space="preserve">. </w:t>
            </w:r>
            <w:r>
              <w:rPr>
                <w:sz w:val="24"/>
                <w:szCs w:val="24"/>
              </w:rPr>
              <w:t>о последнем пользователе</w:t>
            </w:r>
          </w:p>
        </w:tc>
      </w:tr>
      <w:tr w:rsidR="001B1027" w:rsidRPr="006C428D" w:rsidTr="001B1027">
        <w:tc>
          <w:tcPr>
            <w:tcW w:w="462" w:type="dxa"/>
          </w:tcPr>
          <w:p w:rsidR="001B1027" w:rsidRPr="006C428D" w:rsidRDefault="001B1027" w:rsidP="00603A80">
            <w:pPr>
              <w:rPr>
                <w:sz w:val="24"/>
                <w:szCs w:val="24"/>
                <w:lang w:val="en-US"/>
              </w:rPr>
            </w:pPr>
            <w:r w:rsidRPr="006C428D">
              <w:rPr>
                <w:sz w:val="24"/>
                <w:szCs w:val="24"/>
                <w:lang w:val="en-US"/>
              </w:rPr>
              <w:t>3</w:t>
            </w:r>
          </w:p>
        </w:tc>
        <w:tc>
          <w:tcPr>
            <w:tcW w:w="3539" w:type="dxa"/>
          </w:tcPr>
          <w:p w:rsidR="001B1027" w:rsidRPr="00281C73" w:rsidRDefault="001B1027" w:rsidP="00603A80">
            <w:pPr>
              <w:rPr>
                <w:sz w:val="24"/>
                <w:szCs w:val="24"/>
                <w:lang w:val="en-US"/>
              </w:rPr>
            </w:pPr>
            <w:r w:rsidRPr="00281C73">
              <w:rPr>
                <w:sz w:val="24"/>
                <w:szCs w:val="24"/>
                <w:lang w:val="en-US"/>
              </w:rPr>
              <w:t>BIOSVendor</w:t>
            </w:r>
          </w:p>
        </w:tc>
        <w:tc>
          <w:tcPr>
            <w:tcW w:w="3969" w:type="dxa"/>
          </w:tcPr>
          <w:p w:rsidR="001B1027" w:rsidRPr="006C428D" w:rsidRDefault="001B1027" w:rsidP="00603A80">
            <w:pPr>
              <w:rPr>
                <w:sz w:val="24"/>
                <w:szCs w:val="24"/>
              </w:rPr>
            </w:pPr>
            <w:r>
              <w:rPr>
                <w:sz w:val="24"/>
                <w:szCs w:val="24"/>
              </w:rPr>
              <w:t xml:space="preserve">В переменную окружения </w:t>
            </w:r>
            <w:r>
              <w:rPr>
                <w:sz w:val="24"/>
                <w:szCs w:val="24"/>
                <w:lang w:val="en-US"/>
              </w:rPr>
              <w:t>path</w:t>
            </w:r>
            <w:r>
              <w:rPr>
                <w:sz w:val="24"/>
                <w:szCs w:val="24"/>
              </w:rPr>
              <w:t xml:space="preserve"> добавить путь к своей папке</w:t>
            </w:r>
          </w:p>
        </w:tc>
      </w:tr>
      <w:tr w:rsidR="001B1027" w:rsidRPr="0001524E" w:rsidTr="001B1027">
        <w:tc>
          <w:tcPr>
            <w:tcW w:w="462" w:type="dxa"/>
          </w:tcPr>
          <w:p w:rsidR="001B1027" w:rsidRPr="006C428D" w:rsidRDefault="001B1027" w:rsidP="00603A80">
            <w:pPr>
              <w:rPr>
                <w:sz w:val="24"/>
                <w:szCs w:val="24"/>
                <w:lang w:val="en-US"/>
              </w:rPr>
            </w:pPr>
            <w:r w:rsidRPr="006C428D">
              <w:rPr>
                <w:sz w:val="24"/>
                <w:szCs w:val="24"/>
                <w:lang w:val="en-US"/>
              </w:rPr>
              <w:t>4</w:t>
            </w:r>
          </w:p>
        </w:tc>
        <w:tc>
          <w:tcPr>
            <w:tcW w:w="3539" w:type="dxa"/>
          </w:tcPr>
          <w:p w:rsidR="001B1027" w:rsidRPr="00281C73" w:rsidRDefault="001B1027" w:rsidP="00603A80">
            <w:pPr>
              <w:rPr>
                <w:sz w:val="24"/>
                <w:szCs w:val="24"/>
                <w:lang w:val="en-US"/>
              </w:rPr>
            </w:pPr>
            <w:r w:rsidRPr="00281C73">
              <w:rPr>
                <w:sz w:val="24"/>
                <w:szCs w:val="24"/>
                <w:lang w:val="en-US"/>
              </w:rPr>
              <w:t>BIOSVersion</w:t>
            </w:r>
          </w:p>
        </w:tc>
        <w:tc>
          <w:tcPr>
            <w:tcW w:w="3969" w:type="dxa"/>
          </w:tcPr>
          <w:p w:rsidR="001B1027" w:rsidRPr="0001524E" w:rsidRDefault="001B1027" w:rsidP="00603A80">
            <w:pPr>
              <w:rPr>
                <w:sz w:val="24"/>
                <w:szCs w:val="24"/>
              </w:rPr>
            </w:pPr>
            <w:r>
              <w:rPr>
                <w:sz w:val="24"/>
                <w:szCs w:val="24"/>
              </w:rPr>
              <w:t>Добавить переменную окружения со своей фамилией</w:t>
            </w:r>
          </w:p>
        </w:tc>
      </w:tr>
      <w:tr w:rsidR="001B1027" w:rsidRPr="006C428D" w:rsidTr="001B1027">
        <w:tc>
          <w:tcPr>
            <w:tcW w:w="462" w:type="dxa"/>
          </w:tcPr>
          <w:p w:rsidR="001B1027" w:rsidRPr="006C428D" w:rsidRDefault="001B1027" w:rsidP="00603A80">
            <w:pPr>
              <w:rPr>
                <w:sz w:val="24"/>
                <w:szCs w:val="24"/>
                <w:lang w:val="en-US"/>
              </w:rPr>
            </w:pPr>
            <w:r w:rsidRPr="006C428D">
              <w:rPr>
                <w:sz w:val="24"/>
                <w:szCs w:val="24"/>
                <w:lang w:val="en-US"/>
              </w:rPr>
              <w:t>5</w:t>
            </w:r>
          </w:p>
        </w:tc>
        <w:tc>
          <w:tcPr>
            <w:tcW w:w="3539" w:type="dxa"/>
          </w:tcPr>
          <w:p w:rsidR="001B1027" w:rsidRPr="00281C73" w:rsidRDefault="001B1027" w:rsidP="00603A80">
            <w:pPr>
              <w:rPr>
                <w:sz w:val="24"/>
                <w:szCs w:val="24"/>
                <w:lang w:val="en-US"/>
              </w:rPr>
            </w:pPr>
            <w:r w:rsidRPr="00281C73">
              <w:rPr>
                <w:sz w:val="24"/>
                <w:szCs w:val="24"/>
                <w:lang w:val="en-US"/>
              </w:rPr>
              <w:t>BIOSReleaseDate</w:t>
            </w:r>
          </w:p>
        </w:tc>
        <w:tc>
          <w:tcPr>
            <w:tcW w:w="3969" w:type="dxa"/>
          </w:tcPr>
          <w:p w:rsidR="001B1027" w:rsidRPr="0001524E" w:rsidRDefault="001B1027" w:rsidP="00603A80">
            <w:pPr>
              <w:rPr>
                <w:sz w:val="24"/>
                <w:szCs w:val="24"/>
              </w:rPr>
            </w:pPr>
            <w:r>
              <w:rPr>
                <w:sz w:val="24"/>
                <w:szCs w:val="24"/>
              </w:rPr>
              <w:t>Отключить короткие имена</w:t>
            </w:r>
          </w:p>
        </w:tc>
      </w:tr>
      <w:tr w:rsidR="001B1027" w:rsidRPr="006C428D" w:rsidTr="001B1027">
        <w:tc>
          <w:tcPr>
            <w:tcW w:w="462" w:type="dxa"/>
          </w:tcPr>
          <w:p w:rsidR="001B1027" w:rsidRPr="006C428D" w:rsidRDefault="001B1027" w:rsidP="00603A80">
            <w:pPr>
              <w:rPr>
                <w:sz w:val="24"/>
                <w:szCs w:val="24"/>
                <w:lang w:val="en-US"/>
              </w:rPr>
            </w:pPr>
            <w:r w:rsidRPr="006C428D">
              <w:rPr>
                <w:sz w:val="24"/>
                <w:szCs w:val="24"/>
                <w:lang w:val="en-US"/>
              </w:rPr>
              <w:t>6</w:t>
            </w:r>
          </w:p>
        </w:tc>
        <w:tc>
          <w:tcPr>
            <w:tcW w:w="3539" w:type="dxa"/>
          </w:tcPr>
          <w:p w:rsidR="001B1027" w:rsidRPr="00281C73" w:rsidRDefault="001B1027" w:rsidP="00603A80">
            <w:pPr>
              <w:rPr>
                <w:sz w:val="24"/>
                <w:szCs w:val="24"/>
                <w:lang w:val="en-US"/>
              </w:rPr>
            </w:pPr>
            <w:r w:rsidRPr="00281C73">
              <w:rPr>
                <w:sz w:val="24"/>
                <w:szCs w:val="24"/>
                <w:lang w:val="en-US"/>
              </w:rPr>
              <w:t>BaseBoardManufacturer</w:t>
            </w:r>
          </w:p>
        </w:tc>
        <w:tc>
          <w:tcPr>
            <w:tcW w:w="3969" w:type="dxa"/>
          </w:tcPr>
          <w:p w:rsidR="001B1027" w:rsidRPr="0001524E" w:rsidRDefault="001B1027" w:rsidP="00603A80">
            <w:pPr>
              <w:rPr>
                <w:sz w:val="24"/>
                <w:szCs w:val="24"/>
              </w:rPr>
            </w:pPr>
            <w:r>
              <w:rPr>
                <w:sz w:val="24"/>
                <w:szCs w:val="24"/>
              </w:rPr>
              <w:t>Очистить файл подкачки</w:t>
            </w:r>
          </w:p>
        </w:tc>
      </w:tr>
      <w:tr w:rsidR="001B1027" w:rsidRPr="0001524E" w:rsidTr="001B1027">
        <w:tc>
          <w:tcPr>
            <w:tcW w:w="462" w:type="dxa"/>
          </w:tcPr>
          <w:p w:rsidR="001B1027" w:rsidRPr="006C428D" w:rsidRDefault="001B1027" w:rsidP="00603A80">
            <w:pPr>
              <w:rPr>
                <w:sz w:val="24"/>
                <w:szCs w:val="24"/>
                <w:lang w:val="en-US"/>
              </w:rPr>
            </w:pPr>
            <w:r w:rsidRPr="006C428D">
              <w:rPr>
                <w:sz w:val="24"/>
                <w:szCs w:val="24"/>
                <w:lang w:val="en-US"/>
              </w:rPr>
              <w:t>7</w:t>
            </w:r>
          </w:p>
        </w:tc>
        <w:tc>
          <w:tcPr>
            <w:tcW w:w="3539" w:type="dxa"/>
          </w:tcPr>
          <w:p w:rsidR="001B1027" w:rsidRPr="00281C73" w:rsidRDefault="001B1027" w:rsidP="00603A80">
            <w:pPr>
              <w:rPr>
                <w:sz w:val="24"/>
                <w:szCs w:val="24"/>
                <w:lang w:val="en-US"/>
              </w:rPr>
            </w:pPr>
            <w:r w:rsidRPr="00281C73">
              <w:rPr>
                <w:sz w:val="24"/>
                <w:szCs w:val="24"/>
                <w:lang w:val="en-US"/>
              </w:rPr>
              <w:t>SystemManufacturer</w:t>
            </w:r>
          </w:p>
        </w:tc>
        <w:tc>
          <w:tcPr>
            <w:tcW w:w="3969" w:type="dxa"/>
          </w:tcPr>
          <w:p w:rsidR="001B1027" w:rsidRPr="0001524E" w:rsidRDefault="001B1027" w:rsidP="00603A80">
            <w:pPr>
              <w:rPr>
                <w:sz w:val="24"/>
                <w:szCs w:val="24"/>
              </w:rPr>
            </w:pPr>
            <w:r>
              <w:rPr>
                <w:sz w:val="24"/>
                <w:szCs w:val="24"/>
              </w:rPr>
              <w:t>Снять пароль после экранной заставки</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8</w:t>
            </w:r>
          </w:p>
        </w:tc>
        <w:tc>
          <w:tcPr>
            <w:tcW w:w="3539" w:type="dxa"/>
          </w:tcPr>
          <w:p w:rsidR="001B1027" w:rsidRPr="00281C73" w:rsidRDefault="001B1027" w:rsidP="00603A80">
            <w:pPr>
              <w:rPr>
                <w:sz w:val="24"/>
                <w:szCs w:val="24"/>
                <w:lang w:val="en-US"/>
              </w:rPr>
            </w:pPr>
            <w:r w:rsidRPr="00281C73">
              <w:rPr>
                <w:sz w:val="24"/>
                <w:szCs w:val="24"/>
                <w:lang w:val="en-US"/>
              </w:rPr>
              <w:t>VendorIdentifier   (CentralProcessor/0)</w:t>
            </w:r>
          </w:p>
        </w:tc>
        <w:tc>
          <w:tcPr>
            <w:tcW w:w="3969" w:type="dxa"/>
          </w:tcPr>
          <w:p w:rsidR="001B1027" w:rsidRPr="00281C73" w:rsidRDefault="001B1027" w:rsidP="00603A80">
            <w:pPr>
              <w:rPr>
                <w:sz w:val="24"/>
                <w:szCs w:val="24"/>
              </w:rPr>
            </w:pPr>
            <w:r>
              <w:rPr>
                <w:sz w:val="24"/>
                <w:szCs w:val="24"/>
              </w:rPr>
              <w:t>Установит пароль после экранной заставки</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9</w:t>
            </w:r>
          </w:p>
        </w:tc>
        <w:tc>
          <w:tcPr>
            <w:tcW w:w="3539" w:type="dxa"/>
          </w:tcPr>
          <w:p w:rsidR="001B1027" w:rsidRPr="00281C73" w:rsidRDefault="001B1027" w:rsidP="00603A80">
            <w:pPr>
              <w:rPr>
                <w:sz w:val="24"/>
                <w:szCs w:val="24"/>
                <w:lang w:val="en-US"/>
              </w:rPr>
            </w:pPr>
            <w:r w:rsidRPr="00281C73">
              <w:rPr>
                <w:sz w:val="24"/>
                <w:szCs w:val="24"/>
                <w:lang w:val="en-US"/>
              </w:rPr>
              <w:t>ProcessorNameString</w:t>
            </w:r>
          </w:p>
        </w:tc>
        <w:tc>
          <w:tcPr>
            <w:tcW w:w="3969" w:type="dxa"/>
          </w:tcPr>
          <w:p w:rsidR="001B1027" w:rsidRPr="00281C73" w:rsidRDefault="001B1027" w:rsidP="00603A80">
            <w:pPr>
              <w:rPr>
                <w:sz w:val="24"/>
                <w:szCs w:val="24"/>
              </w:rPr>
            </w:pPr>
            <w:r>
              <w:rPr>
                <w:sz w:val="24"/>
                <w:szCs w:val="24"/>
              </w:rPr>
              <w:t>Удалить значение переменной окружения ТМР</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10</w:t>
            </w:r>
          </w:p>
        </w:tc>
        <w:tc>
          <w:tcPr>
            <w:tcW w:w="3539" w:type="dxa"/>
          </w:tcPr>
          <w:p w:rsidR="001B1027" w:rsidRPr="00281C73" w:rsidRDefault="001B1027" w:rsidP="00603A80">
            <w:pPr>
              <w:rPr>
                <w:sz w:val="24"/>
                <w:szCs w:val="24"/>
                <w:lang w:val="en-US"/>
              </w:rPr>
            </w:pPr>
            <w:r w:rsidRPr="00281C73">
              <w:rPr>
                <w:sz w:val="24"/>
                <w:szCs w:val="24"/>
                <w:lang w:val="en-US"/>
              </w:rPr>
              <w:t>Identifier</w:t>
            </w:r>
          </w:p>
        </w:tc>
        <w:tc>
          <w:tcPr>
            <w:tcW w:w="3969" w:type="dxa"/>
          </w:tcPr>
          <w:p w:rsidR="001B1027" w:rsidRPr="00281C73" w:rsidRDefault="001B1027" w:rsidP="00603A80">
            <w:pPr>
              <w:rPr>
                <w:sz w:val="24"/>
                <w:szCs w:val="24"/>
              </w:rPr>
            </w:pPr>
            <w:r>
              <w:rPr>
                <w:sz w:val="24"/>
                <w:szCs w:val="24"/>
              </w:rPr>
              <w:t>Добавить переменную окружения с сегодняшней датой</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11</w:t>
            </w:r>
          </w:p>
        </w:tc>
        <w:tc>
          <w:tcPr>
            <w:tcW w:w="3539" w:type="dxa"/>
          </w:tcPr>
          <w:p w:rsidR="001B1027" w:rsidRPr="00281C73" w:rsidRDefault="001B1027" w:rsidP="00603A80">
            <w:pPr>
              <w:rPr>
                <w:sz w:val="24"/>
                <w:szCs w:val="24"/>
                <w:lang w:val="en-US"/>
              </w:rPr>
            </w:pPr>
            <w:r w:rsidRPr="00281C73">
              <w:rPr>
                <w:sz w:val="24"/>
                <w:szCs w:val="24"/>
                <w:lang w:val="en-US"/>
              </w:rPr>
              <w:t>~MHz</w:t>
            </w:r>
          </w:p>
        </w:tc>
        <w:tc>
          <w:tcPr>
            <w:tcW w:w="3969" w:type="dxa"/>
          </w:tcPr>
          <w:p w:rsidR="001B1027" w:rsidRPr="00281C73" w:rsidRDefault="001B1027" w:rsidP="00603A80">
            <w:pPr>
              <w:rPr>
                <w:sz w:val="24"/>
                <w:szCs w:val="24"/>
              </w:rPr>
            </w:pPr>
            <w:r>
              <w:rPr>
                <w:sz w:val="24"/>
                <w:szCs w:val="24"/>
              </w:rPr>
              <w:t>Включить короткие имена</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12</w:t>
            </w:r>
          </w:p>
        </w:tc>
        <w:tc>
          <w:tcPr>
            <w:tcW w:w="3539" w:type="dxa"/>
          </w:tcPr>
          <w:p w:rsidR="001B1027" w:rsidRPr="00281C73" w:rsidRDefault="001B1027" w:rsidP="00603A80">
            <w:pPr>
              <w:rPr>
                <w:sz w:val="24"/>
                <w:szCs w:val="24"/>
                <w:lang w:val="en-US"/>
              </w:rPr>
            </w:pPr>
            <w:proofErr w:type="gramStart"/>
            <w:r w:rsidRPr="00281C73">
              <w:rPr>
                <w:sz w:val="24"/>
                <w:szCs w:val="24"/>
                <w:lang w:val="en-US"/>
              </w:rPr>
              <w:t>SerialNumber  (</w:t>
            </w:r>
            <w:proofErr w:type="gramEnd"/>
            <w:r w:rsidRPr="00281C73">
              <w:rPr>
                <w:sz w:val="24"/>
                <w:szCs w:val="24"/>
                <w:lang w:val="en-US"/>
              </w:rPr>
              <w:t>SCSI…)</w:t>
            </w:r>
          </w:p>
        </w:tc>
        <w:tc>
          <w:tcPr>
            <w:tcW w:w="3969" w:type="dxa"/>
          </w:tcPr>
          <w:p w:rsidR="001B1027" w:rsidRPr="00281C73" w:rsidRDefault="001B1027" w:rsidP="00603A80">
            <w:pPr>
              <w:rPr>
                <w:sz w:val="24"/>
                <w:szCs w:val="24"/>
              </w:rPr>
            </w:pPr>
            <w:r>
              <w:rPr>
                <w:sz w:val="24"/>
                <w:szCs w:val="24"/>
              </w:rPr>
              <w:t>Запретить перезагрузку компьютера</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13</w:t>
            </w:r>
          </w:p>
        </w:tc>
        <w:tc>
          <w:tcPr>
            <w:tcW w:w="3539" w:type="dxa"/>
          </w:tcPr>
          <w:p w:rsidR="001B1027" w:rsidRPr="007D0B33" w:rsidRDefault="007D0B33" w:rsidP="00603A80">
            <w:pPr>
              <w:rPr>
                <w:sz w:val="24"/>
                <w:szCs w:val="24"/>
              </w:rPr>
            </w:pPr>
            <w:r w:rsidRPr="00281C73">
              <w:rPr>
                <w:sz w:val="24"/>
                <w:szCs w:val="24"/>
                <w:lang w:val="en-US"/>
              </w:rPr>
              <w:t>SystemManufacturer</w:t>
            </w:r>
            <w:r>
              <w:rPr>
                <w:sz w:val="24"/>
                <w:szCs w:val="24"/>
              </w:rPr>
              <w:t xml:space="preserve"> </w:t>
            </w:r>
            <w:r w:rsidRPr="00281C73">
              <w:rPr>
                <w:sz w:val="24"/>
                <w:szCs w:val="24"/>
                <w:lang w:val="en-US"/>
              </w:rPr>
              <w:t>(BIOS)</w:t>
            </w:r>
          </w:p>
        </w:tc>
        <w:tc>
          <w:tcPr>
            <w:tcW w:w="3969" w:type="dxa"/>
          </w:tcPr>
          <w:p w:rsidR="001B1027" w:rsidRPr="00281C73" w:rsidRDefault="007D0B33" w:rsidP="00603A80">
            <w:pPr>
              <w:rPr>
                <w:sz w:val="24"/>
                <w:szCs w:val="24"/>
              </w:rPr>
            </w:pPr>
            <w:r>
              <w:rPr>
                <w:sz w:val="24"/>
                <w:szCs w:val="24"/>
              </w:rPr>
              <w:t>Очистить файл подкачки</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14</w:t>
            </w:r>
          </w:p>
        </w:tc>
        <w:tc>
          <w:tcPr>
            <w:tcW w:w="3539" w:type="dxa"/>
          </w:tcPr>
          <w:p w:rsidR="001B1027" w:rsidRPr="00281C73" w:rsidRDefault="007D0B33" w:rsidP="00603A80">
            <w:pPr>
              <w:rPr>
                <w:sz w:val="24"/>
                <w:szCs w:val="24"/>
                <w:lang w:val="en-US"/>
              </w:rPr>
            </w:pPr>
            <w:r w:rsidRPr="00281C73">
              <w:rPr>
                <w:sz w:val="24"/>
                <w:szCs w:val="24"/>
                <w:lang w:val="en-US"/>
              </w:rPr>
              <w:t>BIOSReleaseDate (BIOS)</w:t>
            </w:r>
          </w:p>
        </w:tc>
        <w:tc>
          <w:tcPr>
            <w:tcW w:w="3969" w:type="dxa"/>
          </w:tcPr>
          <w:p w:rsidR="001B1027" w:rsidRPr="00281C73" w:rsidRDefault="007D0B33" w:rsidP="00603A80">
            <w:pPr>
              <w:rPr>
                <w:sz w:val="24"/>
                <w:szCs w:val="24"/>
              </w:rPr>
            </w:pPr>
            <w:r>
              <w:rPr>
                <w:sz w:val="24"/>
                <w:szCs w:val="24"/>
              </w:rPr>
              <w:t>Удалить значение переменной окружения ТЕМР</w:t>
            </w:r>
          </w:p>
        </w:tc>
      </w:tr>
      <w:tr w:rsidR="001B1027" w:rsidRPr="00281C73" w:rsidTr="001B1027">
        <w:tc>
          <w:tcPr>
            <w:tcW w:w="462" w:type="dxa"/>
          </w:tcPr>
          <w:p w:rsidR="001B1027" w:rsidRPr="00281C73" w:rsidRDefault="001B1027" w:rsidP="00603A80">
            <w:pPr>
              <w:rPr>
                <w:sz w:val="24"/>
                <w:szCs w:val="24"/>
                <w:lang w:val="en-US"/>
              </w:rPr>
            </w:pPr>
            <w:r w:rsidRPr="00281C73">
              <w:rPr>
                <w:sz w:val="24"/>
                <w:szCs w:val="24"/>
                <w:lang w:val="en-US"/>
              </w:rPr>
              <w:t>15</w:t>
            </w:r>
          </w:p>
        </w:tc>
        <w:tc>
          <w:tcPr>
            <w:tcW w:w="3539" w:type="dxa"/>
          </w:tcPr>
          <w:p w:rsidR="001B1027" w:rsidRPr="00281C73" w:rsidRDefault="007D0B33" w:rsidP="00603A80">
            <w:pPr>
              <w:rPr>
                <w:sz w:val="24"/>
                <w:szCs w:val="24"/>
                <w:lang w:val="en-US"/>
              </w:rPr>
            </w:pPr>
            <w:r w:rsidRPr="00281C73">
              <w:rPr>
                <w:sz w:val="24"/>
                <w:szCs w:val="24"/>
                <w:lang w:val="en-US"/>
              </w:rPr>
              <w:t>ProcessorNameString</w:t>
            </w:r>
          </w:p>
        </w:tc>
        <w:tc>
          <w:tcPr>
            <w:tcW w:w="3969" w:type="dxa"/>
          </w:tcPr>
          <w:p w:rsidR="001B1027" w:rsidRPr="00281C73" w:rsidRDefault="007D0B33" w:rsidP="00603A80">
            <w:pPr>
              <w:rPr>
                <w:sz w:val="24"/>
                <w:szCs w:val="24"/>
              </w:rPr>
            </w:pPr>
            <w:r>
              <w:rPr>
                <w:sz w:val="24"/>
                <w:szCs w:val="24"/>
              </w:rPr>
              <w:t>Добавить переменную окружения бинарного типа, равную 10.</w:t>
            </w:r>
          </w:p>
        </w:tc>
      </w:tr>
    </w:tbl>
    <w:p w:rsidR="00603A80" w:rsidRPr="00281C73" w:rsidRDefault="00603A80" w:rsidP="00603A80">
      <w:pPr>
        <w:ind w:left="360"/>
        <w:rPr>
          <w:sz w:val="24"/>
          <w:szCs w:val="24"/>
        </w:rPr>
      </w:pPr>
    </w:p>
    <w:p w:rsidR="00A4253C" w:rsidRPr="00281C73" w:rsidRDefault="00A4253C" w:rsidP="00A4253C">
      <w:pPr>
        <w:jc w:val="center"/>
        <w:rPr>
          <w:b/>
          <w:i/>
          <w:sz w:val="24"/>
          <w:szCs w:val="24"/>
        </w:rPr>
      </w:pPr>
      <w:r w:rsidRPr="00281C73">
        <w:rPr>
          <w:b/>
          <w:i/>
          <w:sz w:val="24"/>
          <w:szCs w:val="24"/>
        </w:rPr>
        <w:lastRenderedPageBreak/>
        <w:t>Контрольные вопросы</w:t>
      </w:r>
    </w:p>
    <w:p w:rsidR="00A4253C" w:rsidRPr="00281C73" w:rsidRDefault="00A4253C" w:rsidP="00A4253C">
      <w:pPr>
        <w:rPr>
          <w:sz w:val="24"/>
          <w:szCs w:val="24"/>
        </w:rPr>
      </w:pPr>
      <w:r w:rsidRPr="00281C73">
        <w:rPr>
          <w:sz w:val="24"/>
          <w:szCs w:val="24"/>
        </w:rPr>
        <w:t xml:space="preserve"> Системный Реестр.  Основные функции программы RegEdit.  API функции  изменения, удаления, создания подраздела в системном Реестре.  Сохранение изменения в системном Реестре после окончания работы  приложения.</w:t>
      </w:r>
    </w:p>
    <w:p w:rsidR="0006645A" w:rsidRPr="00281C73" w:rsidRDefault="0006645A" w:rsidP="000125E1">
      <w:pPr>
        <w:rPr>
          <w:sz w:val="24"/>
          <w:szCs w:val="24"/>
        </w:rPr>
      </w:pPr>
      <w:r w:rsidRPr="00281C73">
        <w:rPr>
          <w:sz w:val="24"/>
          <w:szCs w:val="24"/>
        </w:rPr>
        <w:br w:type="page"/>
      </w:r>
    </w:p>
    <w:p w:rsidR="00E14D5A" w:rsidRPr="00281C73" w:rsidRDefault="00C87640" w:rsidP="00C87640">
      <w:pPr>
        <w:pStyle w:val="2"/>
      </w:pPr>
      <w:bookmarkStart w:id="5" w:name="_Лабораторная_работа_№_2"/>
      <w:bookmarkEnd w:id="5"/>
      <w:r>
        <w:lastRenderedPageBreak/>
        <w:t>Лабораторная работа № 8</w:t>
      </w:r>
    </w:p>
    <w:p w:rsidR="0006645A" w:rsidRPr="00281C73" w:rsidRDefault="0006645A" w:rsidP="0006645A">
      <w:pPr>
        <w:jc w:val="center"/>
        <w:rPr>
          <w:b/>
          <w:sz w:val="24"/>
          <w:szCs w:val="24"/>
        </w:rPr>
      </w:pPr>
      <w:r w:rsidRPr="00281C73">
        <w:rPr>
          <w:b/>
          <w:sz w:val="24"/>
          <w:szCs w:val="24"/>
        </w:rPr>
        <w:t>Процессы</w:t>
      </w:r>
    </w:p>
    <w:p w:rsidR="0006645A" w:rsidRPr="00281C73" w:rsidRDefault="0006645A" w:rsidP="000125E1">
      <w:pPr>
        <w:rPr>
          <w:sz w:val="24"/>
          <w:szCs w:val="24"/>
        </w:rPr>
      </w:pPr>
      <w:r w:rsidRPr="00281C73">
        <w:rPr>
          <w:b/>
          <w:i/>
          <w:sz w:val="24"/>
          <w:szCs w:val="24"/>
        </w:rPr>
        <w:t>Цель работы:</w:t>
      </w:r>
      <w:r w:rsidRPr="00281C73">
        <w:rPr>
          <w:sz w:val="24"/>
          <w:szCs w:val="24"/>
        </w:rPr>
        <w:t xml:space="preserve"> Научиться создавать процессы и передавать в них параметры</w:t>
      </w:r>
    </w:p>
    <w:p w:rsidR="0006645A" w:rsidRPr="00281C73" w:rsidRDefault="0006645A" w:rsidP="0006645A">
      <w:pPr>
        <w:jc w:val="center"/>
        <w:rPr>
          <w:b/>
          <w:i/>
          <w:sz w:val="24"/>
          <w:szCs w:val="24"/>
        </w:rPr>
      </w:pPr>
      <w:r w:rsidRPr="00281C73">
        <w:rPr>
          <w:b/>
          <w:i/>
          <w:sz w:val="24"/>
          <w:szCs w:val="24"/>
        </w:rPr>
        <w:t>Теоретические сведения</w:t>
      </w:r>
    </w:p>
    <w:p w:rsidR="006E72BB" w:rsidRPr="00281C73" w:rsidRDefault="006E72BB" w:rsidP="006E72B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81C73">
        <w:rPr>
          <w:rFonts w:ascii="Times New Roman" w:eastAsia="Times New Roman" w:hAnsi="Times New Roman" w:cs="Times New Roman"/>
          <w:sz w:val="24"/>
          <w:szCs w:val="24"/>
          <w:lang w:eastAsia="ru-RU"/>
        </w:rPr>
        <w:t xml:space="preserve">В </w:t>
      </w:r>
      <w:r w:rsidRPr="00281C73">
        <w:rPr>
          <w:rFonts w:ascii="Times New Roman" w:eastAsia="Times New Roman" w:hAnsi="Times New Roman" w:cs="Times New Roman"/>
          <w:sz w:val="24"/>
          <w:szCs w:val="24"/>
          <w:lang w:val="en-US" w:eastAsia="ru-RU"/>
        </w:rPr>
        <w:t>Windows</w:t>
      </w:r>
      <w:r w:rsidRPr="00281C73">
        <w:rPr>
          <w:rFonts w:ascii="Times New Roman" w:eastAsia="Times New Roman" w:hAnsi="Times New Roman" w:cs="Times New Roman"/>
          <w:sz w:val="24"/>
          <w:szCs w:val="24"/>
          <w:lang w:eastAsia="ru-RU"/>
        </w:rPr>
        <w:t xml:space="preserve"> есть возможность  запустить одну программу из  другой. При этом запускающая  программа называется процессом-родителем,  а запускаемая - процессом-потомком.</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sz w:val="24"/>
          <w:szCs w:val="24"/>
          <w:lang w:eastAsia="ru-RU"/>
        </w:rPr>
        <w:t xml:space="preserve">Описание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BOOL CreateProcess</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t xml:space="preserve">LPCTSTR lpApplicationName,                 </w:t>
      </w:r>
      <w:r w:rsidRPr="00281C73">
        <w:rPr>
          <w:rFonts w:ascii="Courier New" w:eastAsia="Times New Roman" w:hAnsi="Courier New" w:cs="Courier New"/>
          <w:i/>
          <w:iCs/>
          <w:sz w:val="24"/>
          <w:szCs w:val="24"/>
          <w:lang w:eastAsia="ru-RU"/>
        </w:rPr>
        <w:t>// имя исполняемого модуля</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val="en-US" w:eastAsia="ru-RU"/>
        </w:rPr>
        <w:t xml:space="preserve">LPTSTR lpCommandLine,                      </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Командная</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строка</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281C73">
        <w:rPr>
          <w:rFonts w:ascii="Courier New" w:eastAsia="Times New Roman" w:hAnsi="Courier New" w:cs="Courier New"/>
          <w:sz w:val="24"/>
          <w:szCs w:val="24"/>
          <w:lang w:val="en-US" w:eastAsia="ru-RU"/>
        </w:rPr>
        <w:tab/>
        <w:t xml:space="preserve">LPSECURITY_ATTRIBUTES lpProcessAttributes, </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Указатель</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на</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структуру</w:t>
      </w:r>
      <w:r w:rsidRPr="00281C73">
        <w:rPr>
          <w:rFonts w:ascii="Courier New" w:eastAsia="Times New Roman" w:hAnsi="Courier New" w:cs="Courier New"/>
          <w:i/>
          <w:iCs/>
          <w:sz w:val="24"/>
          <w:szCs w:val="24"/>
          <w:lang w:val="en-US" w:eastAsia="ru-RU"/>
        </w:rPr>
        <w:t xml:space="preserve"> SECURITY_ATTRIBUTES</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281C73">
        <w:rPr>
          <w:rFonts w:ascii="Courier New" w:eastAsia="Times New Roman" w:hAnsi="Courier New" w:cs="Courier New"/>
          <w:sz w:val="24"/>
          <w:szCs w:val="24"/>
          <w:lang w:val="en-US" w:eastAsia="ru-RU"/>
        </w:rPr>
        <w:tab/>
        <w:t>LPSECURITY_ATTRIBUTES lpThreadAttributes</w:t>
      </w:r>
      <w:proofErr w:type="gramStart"/>
      <w:r w:rsidRPr="00281C73">
        <w:rPr>
          <w:rFonts w:ascii="Courier New" w:eastAsia="Times New Roman" w:hAnsi="Courier New" w:cs="Courier New"/>
          <w:sz w:val="24"/>
          <w:szCs w:val="24"/>
          <w:lang w:val="en-US" w:eastAsia="ru-RU"/>
        </w:rPr>
        <w:t xml:space="preserve">,  </w:t>
      </w:r>
      <w:r w:rsidRPr="00281C73">
        <w:rPr>
          <w:rFonts w:ascii="Courier New" w:eastAsia="Times New Roman" w:hAnsi="Courier New" w:cs="Courier New"/>
          <w:i/>
          <w:iCs/>
          <w:sz w:val="24"/>
          <w:szCs w:val="24"/>
          <w:lang w:val="en-US" w:eastAsia="ru-RU"/>
        </w:rPr>
        <w:t>/</w:t>
      </w:r>
      <w:proofErr w:type="gramEnd"/>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Указатель</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на</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структуру</w:t>
      </w:r>
      <w:r w:rsidRPr="00281C73">
        <w:rPr>
          <w:rFonts w:ascii="Courier New" w:eastAsia="Times New Roman" w:hAnsi="Courier New" w:cs="Courier New"/>
          <w:i/>
          <w:iCs/>
          <w:sz w:val="24"/>
          <w:szCs w:val="24"/>
          <w:lang w:val="en-US" w:eastAsia="ru-RU"/>
        </w:rPr>
        <w:t xml:space="preserve"> SECURITY_ATTRIBUTES</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val="en-US" w:eastAsia="ru-RU"/>
        </w:rPr>
        <w:tab/>
      </w:r>
      <w:r w:rsidRPr="00281C73">
        <w:rPr>
          <w:rFonts w:ascii="Courier New" w:eastAsia="Times New Roman" w:hAnsi="Courier New" w:cs="Courier New"/>
          <w:sz w:val="24"/>
          <w:szCs w:val="24"/>
          <w:lang w:eastAsia="ru-RU"/>
        </w:rPr>
        <w:t xml:space="preserve">BOOL bInheritHandles,                      </w:t>
      </w:r>
      <w:r w:rsidRPr="00281C73">
        <w:rPr>
          <w:rFonts w:ascii="Courier New" w:eastAsia="Times New Roman" w:hAnsi="Courier New" w:cs="Courier New"/>
          <w:i/>
          <w:iCs/>
          <w:sz w:val="24"/>
          <w:szCs w:val="24"/>
          <w:lang w:eastAsia="ru-RU"/>
        </w:rPr>
        <w:t>// Флаг наследования текущего процесса</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t xml:space="preserve">DWORD dwCreationFlags,                     </w:t>
      </w:r>
      <w:r w:rsidRPr="00281C73">
        <w:rPr>
          <w:rFonts w:ascii="Courier New" w:eastAsia="Times New Roman" w:hAnsi="Courier New" w:cs="Courier New"/>
          <w:i/>
          <w:iCs/>
          <w:sz w:val="24"/>
          <w:szCs w:val="24"/>
          <w:lang w:eastAsia="ru-RU"/>
        </w:rPr>
        <w:t>// Флаги способов создания процесса</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t xml:space="preserve">LPVOID lpEnvironment,                      </w:t>
      </w:r>
      <w:r w:rsidRPr="00281C73">
        <w:rPr>
          <w:rFonts w:ascii="Courier New" w:eastAsia="Times New Roman" w:hAnsi="Courier New" w:cs="Courier New"/>
          <w:i/>
          <w:iCs/>
          <w:sz w:val="24"/>
          <w:szCs w:val="24"/>
          <w:lang w:eastAsia="ru-RU"/>
        </w:rPr>
        <w:t>// Указатель на блок среды</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t xml:space="preserve">LPCTSTR lpCurrentDirectory,                </w:t>
      </w:r>
      <w:r w:rsidRPr="00281C73">
        <w:rPr>
          <w:rFonts w:ascii="Courier New" w:eastAsia="Times New Roman" w:hAnsi="Courier New" w:cs="Courier New"/>
          <w:i/>
          <w:iCs/>
          <w:sz w:val="24"/>
          <w:szCs w:val="24"/>
          <w:lang w:eastAsia="ru-RU"/>
        </w:rPr>
        <w:t>// Текущий диск или каталог</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t xml:space="preserve">LPSTARTUPINFO lpStartupInfo,               </w:t>
      </w:r>
      <w:r w:rsidRPr="00281C73">
        <w:rPr>
          <w:rFonts w:ascii="Courier New" w:eastAsia="Times New Roman" w:hAnsi="Courier New" w:cs="Courier New"/>
          <w:i/>
          <w:iCs/>
          <w:sz w:val="24"/>
          <w:szCs w:val="24"/>
          <w:lang w:eastAsia="ru-RU"/>
        </w:rPr>
        <w:t>// Указатель нас структуру STARTUPINFO</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val="en-US" w:eastAsia="ru-RU"/>
        </w:rPr>
        <w:t xml:space="preserve">LPPROCESS_INFORMATION lpProcessInformation </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Указатель</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нас</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структуру</w:t>
      </w:r>
      <w:r w:rsidRPr="00281C73">
        <w:rPr>
          <w:rFonts w:ascii="Courier New" w:eastAsia="Times New Roman" w:hAnsi="Courier New" w:cs="Courier New"/>
          <w:i/>
          <w:iCs/>
          <w:sz w:val="24"/>
          <w:szCs w:val="24"/>
          <w:lang w:val="en-US" w:eastAsia="ru-RU"/>
        </w:rPr>
        <w:t xml:space="preserve"> PROCESS_INFORMATION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lpApplicationName</w:t>
      </w:r>
      <w:r w:rsidRPr="00281C73">
        <w:rPr>
          <w:rFonts w:ascii="Times New Roman" w:eastAsia="Times New Roman" w:hAnsi="Times New Roman" w:cs="Times New Roman"/>
          <w:sz w:val="24"/>
          <w:szCs w:val="24"/>
          <w:lang w:eastAsia="ru-RU"/>
        </w:rPr>
        <w:t xml:space="preserve">. Указатель на </w:t>
      </w:r>
      <w:proofErr w:type="gramStart"/>
      <w:r w:rsidRPr="00281C73">
        <w:rPr>
          <w:rFonts w:ascii="Times New Roman" w:eastAsia="Times New Roman" w:hAnsi="Times New Roman" w:cs="Times New Roman"/>
          <w:sz w:val="24"/>
          <w:szCs w:val="24"/>
          <w:lang w:eastAsia="ru-RU"/>
        </w:rPr>
        <w:t>строку</w:t>
      </w:r>
      <w:proofErr w:type="gramEnd"/>
      <w:r w:rsidRPr="00281C73">
        <w:rPr>
          <w:rFonts w:ascii="Times New Roman" w:eastAsia="Times New Roman" w:hAnsi="Times New Roman" w:cs="Times New Roman"/>
          <w:sz w:val="24"/>
          <w:szCs w:val="24"/>
          <w:lang w:eastAsia="ru-RU"/>
        </w:rPr>
        <w:t xml:space="preserve"> которая заканчивается нулем и содержит имя выполняемого модуля. Этот параметр может быть </w:t>
      </w:r>
      <w:r w:rsidRPr="00281C73">
        <w:rPr>
          <w:rFonts w:ascii="Times New Roman" w:eastAsia="Times New Roman" w:hAnsi="Times New Roman" w:cs="Times New Roman"/>
          <w:b/>
          <w:bCs/>
          <w:sz w:val="24"/>
          <w:szCs w:val="24"/>
          <w:lang w:eastAsia="ru-RU"/>
        </w:rPr>
        <w:t>NULL</w:t>
      </w:r>
      <w:r w:rsidRPr="00281C73">
        <w:rPr>
          <w:rFonts w:ascii="Times New Roman" w:eastAsia="Times New Roman" w:hAnsi="Times New Roman" w:cs="Times New Roman"/>
          <w:sz w:val="24"/>
          <w:szCs w:val="24"/>
          <w:lang w:eastAsia="ru-RU"/>
        </w:rPr>
        <w:t xml:space="preserve"> тогда имя модуля должно быть в </w:t>
      </w:r>
      <w:r w:rsidRPr="00281C73">
        <w:rPr>
          <w:rFonts w:ascii="Times New Roman" w:eastAsia="Times New Roman" w:hAnsi="Times New Roman" w:cs="Times New Roman"/>
          <w:b/>
          <w:bCs/>
          <w:sz w:val="24"/>
          <w:szCs w:val="24"/>
          <w:lang w:eastAsia="ru-RU"/>
        </w:rPr>
        <w:t>lpCommandLine</w:t>
      </w:r>
      <w:r w:rsidRPr="00281C73">
        <w:rPr>
          <w:rFonts w:ascii="Times New Roman" w:eastAsia="Times New Roman" w:hAnsi="Times New Roman" w:cs="Times New Roman"/>
          <w:sz w:val="24"/>
          <w:szCs w:val="24"/>
          <w:lang w:eastAsia="ru-RU"/>
        </w:rPr>
        <w:t xml:space="preserve"> самым первым элементом. Если операционная система </w:t>
      </w:r>
      <w:r w:rsidRPr="00281C73">
        <w:rPr>
          <w:rFonts w:ascii="Times New Roman" w:eastAsia="Times New Roman" w:hAnsi="Times New Roman" w:cs="Times New Roman"/>
          <w:b/>
          <w:bCs/>
          <w:sz w:val="24"/>
          <w:szCs w:val="24"/>
          <w:lang w:eastAsia="ru-RU"/>
        </w:rPr>
        <w:t>NT</w:t>
      </w:r>
      <w:r w:rsidRPr="00281C73">
        <w:rPr>
          <w:rFonts w:ascii="Times New Roman" w:eastAsia="Times New Roman" w:hAnsi="Times New Roman" w:cs="Times New Roman"/>
          <w:sz w:val="24"/>
          <w:szCs w:val="24"/>
          <w:lang w:eastAsia="ru-RU"/>
        </w:rPr>
        <w:t xml:space="preserve"> и модуль </w:t>
      </w:r>
      <w:r w:rsidRPr="00281C73">
        <w:rPr>
          <w:rFonts w:ascii="Times New Roman" w:eastAsia="Times New Roman" w:hAnsi="Times New Roman" w:cs="Times New Roman"/>
          <w:b/>
          <w:bCs/>
          <w:sz w:val="24"/>
          <w:szCs w:val="24"/>
          <w:lang w:eastAsia="ru-RU"/>
        </w:rPr>
        <w:t>16</w:t>
      </w:r>
      <w:r w:rsidRPr="00281C73">
        <w:rPr>
          <w:rFonts w:ascii="Times New Roman" w:eastAsia="Times New Roman" w:hAnsi="Times New Roman" w:cs="Times New Roman"/>
          <w:sz w:val="24"/>
          <w:szCs w:val="24"/>
          <w:lang w:eastAsia="ru-RU"/>
        </w:rPr>
        <w:t xml:space="preserve"> разрядов этот параметр </w:t>
      </w:r>
      <w:r w:rsidRPr="00281C73">
        <w:rPr>
          <w:rFonts w:ascii="Times New Roman" w:eastAsia="Times New Roman" w:hAnsi="Times New Roman" w:cs="Times New Roman"/>
          <w:b/>
          <w:bCs/>
          <w:sz w:val="24"/>
          <w:szCs w:val="24"/>
          <w:lang w:eastAsia="ru-RU"/>
        </w:rPr>
        <w:t>NULL</w:t>
      </w:r>
      <w:r w:rsidRPr="00281C73">
        <w:rPr>
          <w:rFonts w:ascii="Times New Roman" w:eastAsia="Times New Roman" w:hAnsi="Times New Roman" w:cs="Times New Roman"/>
          <w:sz w:val="24"/>
          <w:szCs w:val="24"/>
          <w:lang w:eastAsia="ru-RU"/>
        </w:rPr>
        <w:t xml:space="preserve"> обязательно</w:t>
      </w:r>
      <w:proofErr w:type="gramStart"/>
      <w:r w:rsidRPr="00281C73">
        <w:rPr>
          <w:rFonts w:ascii="Times New Roman" w:eastAsia="Times New Roman" w:hAnsi="Times New Roman" w:cs="Times New Roman"/>
          <w:sz w:val="24"/>
          <w:szCs w:val="24"/>
          <w:lang w:eastAsia="ru-RU"/>
        </w:rPr>
        <w:t>.</w:t>
      </w:r>
      <w:proofErr w:type="gramEnd"/>
      <w:r w:rsidRPr="00281C73">
        <w:rPr>
          <w:rFonts w:ascii="Times New Roman" w:eastAsia="Times New Roman" w:hAnsi="Times New Roman" w:cs="Times New Roman"/>
          <w:sz w:val="24"/>
          <w:szCs w:val="24"/>
          <w:lang w:eastAsia="ru-RU"/>
        </w:rPr>
        <w:t xml:space="preserve"> </w:t>
      </w:r>
      <w:proofErr w:type="gramStart"/>
      <w:r w:rsidRPr="00281C73">
        <w:rPr>
          <w:rFonts w:ascii="Times New Roman" w:eastAsia="Times New Roman" w:hAnsi="Times New Roman" w:cs="Times New Roman"/>
          <w:sz w:val="24"/>
          <w:szCs w:val="24"/>
          <w:lang w:eastAsia="ru-RU"/>
        </w:rPr>
        <w:t>и</w:t>
      </w:r>
      <w:proofErr w:type="gramEnd"/>
      <w:r w:rsidRPr="00281C73">
        <w:rPr>
          <w:rFonts w:ascii="Times New Roman" w:eastAsia="Times New Roman" w:hAnsi="Times New Roman" w:cs="Times New Roman"/>
          <w:sz w:val="24"/>
          <w:szCs w:val="24"/>
          <w:lang w:eastAsia="ru-RU"/>
        </w:rPr>
        <w:t xml:space="preserve">мя модуля может быть абсолютным или относительным. Если </w:t>
      </w:r>
      <w:proofErr w:type="gramStart"/>
      <w:r w:rsidRPr="00281C73">
        <w:rPr>
          <w:rFonts w:ascii="Times New Roman" w:eastAsia="Times New Roman" w:hAnsi="Times New Roman" w:cs="Times New Roman"/>
          <w:sz w:val="24"/>
          <w:szCs w:val="24"/>
          <w:lang w:eastAsia="ru-RU"/>
        </w:rPr>
        <w:t>относительное</w:t>
      </w:r>
      <w:proofErr w:type="gramEnd"/>
      <w:r w:rsidRPr="00281C73">
        <w:rPr>
          <w:rFonts w:ascii="Times New Roman" w:eastAsia="Times New Roman" w:hAnsi="Times New Roman" w:cs="Times New Roman"/>
          <w:sz w:val="24"/>
          <w:szCs w:val="24"/>
          <w:lang w:eastAsia="ru-RU"/>
        </w:rPr>
        <w:t xml:space="preserve"> то будет использована информация из </w:t>
      </w:r>
      <w:r w:rsidRPr="00281C73">
        <w:rPr>
          <w:rFonts w:ascii="Times New Roman" w:eastAsia="Times New Roman" w:hAnsi="Times New Roman" w:cs="Times New Roman"/>
          <w:b/>
          <w:bCs/>
          <w:sz w:val="24"/>
          <w:szCs w:val="24"/>
          <w:lang w:eastAsia="ru-RU"/>
        </w:rPr>
        <w:t>lpCurrentDirectory</w:t>
      </w:r>
      <w:r w:rsidRPr="00281C73">
        <w:rPr>
          <w:rFonts w:ascii="Times New Roman" w:eastAsia="Times New Roman" w:hAnsi="Times New Roman" w:cs="Times New Roman"/>
          <w:sz w:val="24"/>
          <w:szCs w:val="24"/>
          <w:lang w:eastAsia="ru-RU"/>
        </w:rPr>
        <w:t xml:space="preserve"> или текущий каталог.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lpCommandLine</w:t>
      </w:r>
      <w:r w:rsidRPr="00281C73">
        <w:rPr>
          <w:rFonts w:ascii="Times New Roman" w:eastAsia="Times New Roman" w:hAnsi="Times New Roman" w:cs="Times New Roman"/>
          <w:sz w:val="24"/>
          <w:szCs w:val="24"/>
          <w:lang w:eastAsia="ru-RU"/>
        </w:rPr>
        <w:t xml:space="preserve">.Командная строка. Здесь передаются параметры. Она может быть </w:t>
      </w:r>
      <w:r w:rsidRPr="00281C73">
        <w:rPr>
          <w:rFonts w:ascii="Times New Roman" w:eastAsia="Times New Roman" w:hAnsi="Times New Roman" w:cs="Times New Roman"/>
          <w:b/>
          <w:bCs/>
          <w:sz w:val="24"/>
          <w:szCs w:val="24"/>
          <w:lang w:eastAsia="ru-RU"/>
        </w:rPr>
        <w:t>NULL</w:t>
      </w:r>
      <w:r w:rsidRPr="00281C73">
        <w:rPr>
          <w:rFonts w:ascii="Times New Roman" w:eastAsia="Times New Roman" w:hAnsi="Times New Roman" w:cs="Times New Roman"/>
          <w:sz w:val="24"/>
          <w:szCs w:val="24"/>
          <w:lang w:eastAsia="ru-RU"/>
        </w:rPr>
        <w:t xml:space="preserve">. Здесь можно указать и </w:t>
      </w:r>
      <w:proofErr w:type="gramStart"/>
      <w:r w:rsidRPr="00281C73">
        <w:rPr>
          <w:rFonts w:ascii="Times New Roman" w:eastAsia="Times New Roman" w:hAnsi="Times New Roman" w:cs="Times New Roman"/>
          <w:sz w:val="24"/>
          <w:szCs w:val="24"/>
          <w:lang w:eastAsia="ru-RU"/>
        </w:rPr>
        <w:t>путь</w:t>
      </w:r>
      <w:proofErr w:type="gramEnd"/>
      <w:r w:rsidRPr="00281C73">
        <w:rPr>
          <w:rFonts w:ascii="Times New Roman" w:eastAsia="Times New Roman" w:hAnsi="Times New Roman" w:cs="Times New Roman"/>
          <w:sz w:val="24"/>
          <w:szCs w:val="24"/>
          <w:lang w:eastAsia="ru-RU"/>
        </w:rPr>
        <w:t xml:space="preserve"> и имя модуля.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lpProcessAttributes</w:t>
      </w:r>
      <w:r w:rsidRPr="00281C73">
        <w:rPr>
          <w:rFonts w:ascii="Times New Roman" w:eastAsia="Times New Roman" w:hAnsi="Times New Roman" w:cs="Times New Roman"/>
          <w:sz w:val="24"/>
          <w:szCs w:val="24"/>
          <w:lang w:eastAsia="ru-RU"/>
        </w:rPr>
        <w:t xml:space="preserve">.Здесь определяются атрибуты защиты для нового приложения. Если указать </w:t>
      </w:r>
      <w:proofErr w:type="gramStart"/>
      <w:r w:rsidRPr="00281C73">
        <w:rPr>
          <w:rFonts w:ascii="Times New Roman" w:eastAsia="Times New Roman" w:hAnsi="Times New Roman" w:cs="Times New Roman"/>
          <w:b/>
          <w:bCs/>
          <w:sz w:val="24"/>
          <w:szCs w:val="24"/>
          <w:lang w:eastAsia="ru-RU"/>
        </w:rPr>
        <w:t>NULL</w:t>
      </w:r>
      <w:proofErr w:type="gramEnd"/>
      <w:r w:rsidRPr="00281C73">
        <w:rPr>
          <w:rFonts w:ascii="Times New Roman" w:eastAsia="Times New Roman" w:hAnsi="Times New Roman" w:cs="Times New Roman"/>
          <w:sz w:val="24"/>
          <w:szCs w:val="24"/>
          <w:lang w:eastAsia="ru-RU"/>
        </w:rPr>
        <w:t xml:space="preserve"> то система сделает это по умолчанию.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lpThreadAttributes</w:t>
      </w:r>
      <w:r w:rsidRPr="00281C73">
        <w:rPr>
          <w:rFonts w:ascii="Times New Roman" w:eastAsia="Times New Roman" w:hAnsi="Times New Roman" w:cs="Times New Roman"/>
          <w:sz w:val="24"/>
          <w:szCs w:val="24"/>
          <w:lang w:eastAsia="ru-RU"/>
        </w:rPr>
        <w:t xml:space="preserve">. Здесь определяются атрибуты защиты для первого </w:t>
      </w:r>
      <w:proofErr w:type="gramStart"/>
      <w:r w:rsidRPr="00281C73">
        <w:rPr>
          <w:rFonts w:ascii="Times New Roman" w:eastAsia="Times New Roman" w:hAnsi="Times New Roman" w:cs="Times New Roman"/>
          <w:sz w:val="24"/>
          <w:szCs w:val="24"/>
          <w:lang w:eastAsia="ru-RU"/>
        </w:rPr>
        <w:t>потока</w:t>
      </w:r>
      <w:proofErr w:type="gramEnd"/>
      <w:r w:rsidRPr="00281C73">
        <w:rPr>
          <w:rFonts w:ascii="Times New Roman" w:eastAsia="Times New Roman" w:hAnsi="Times New Roman" w:cs="Times New Roman"/>
          <w:sz w:val="24"/>
          <w:szCs w:val="24"/>
          <w:lang w:eastAsia="ru-RU"/>
        </w:rPr>
        <w:t xml:space="preserve"> созданного приложением. </w:t>
      </w:r>
      <w:r w:rsidRPr="00281C73">
        <w:rPr>
          <w:rFonts w:ascii="Times New Roman" w:eastAsia="Times New Roman" w:hAnsi="Times New Roman" w:cs="Times New Roman"/>
          <w:b/>
          <w:bCs/>
          <w:sz w:val="24"/>
          <w:szCs w:val="24"/>
          <w:lang w:eastAsia="ru-RU"/>
        </w:rPr>
        <w:t>NULL</w:t>
      </w:r>
      <w:r w:rsidRPr="00281C73">
        <w:rPr>
          <w:rFonts w:ascii="Times New Roman" w:eastAsia="Times New Roman" w:hAnsi="Times New Roman" w:cs="Times New Roman"/>
          <w:sz w:val="24"/>
          <w:szCs w:val="24"/>
          <w:lang w:eastAsia="ru-RU"/>
        </w:rPr>
        <w:t xml:space="preserve"> опять приводит к установке по умолчанию.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lastRenderedPageBreak/>
        <w:t>bInheritHandles</w:t>
      </w:r>
      <w:r w:rsidRPr="00281C73">
        <w:rPr>
          <w:rFonts w:ascii="Times New Roman" w:eastAsia="Times New Roman" w:hAnsi="Times New Roman" w:cs="Times New Roman"/>
          <w:sz w:val="24"/>
          <w:szCs w:val="24"/>
          <w:lang w:eastAsia="ru-RU"/>
        </w:rPr>
        <w:t xml:space="preserve">. Флаг наследования от процесса производящего запуск. Здесь наследуются дескрипторы. Унаследованные дескрипторы имеют те же значения и права доступа, что и оригиналы.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dwCreationFlags</w:t>
      </w:r>
      <w:r w:rsidRPr="00281C73">
        <w:rPr>
          <w:rFonts w:ascii="Times New Roman" w:eastAsia="Times New Roman" w:hAnsi="Times New Roman" w:cs="Times New Roman"/>
          <w:sz w:val="24"/>
          <w:szCs w:val="24"/>
          <w:lang w:eastAsia="ru-RU"/>
        </w:rPr>
        <w:t xml:space="preserve">. Флаг способа создание процесса и его приоритет.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CREATE_DEFAULT_ERROR_MODE</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Новый процесс не наследует режим ошибок (error mode) вызывающего процесса.</w:t>
      </w:r>
      <w:r w:rsidRPr="00281C73">
        <w:rPr>
          <w:rFonts w:ascii="Courier New" w:eastAsia="Times New Roman" w:hAnsi="Courier New" w:cs="Courier New"/>
          <w:sz w:val="24"/>
          <w:szCs w:val="24"/>
          <w:lang w:eastAsia="ru-RU"/>
        </w:rPr>
        <w:t xml:space="preserve">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CREATE_NEW_CONSOLE</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Новый процесс получает новую консоль вместо того, чтобы унаследовать родительскую.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CREATE_NEW_PROCESS_GROUP</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Создаваемый процесс - корневой процесс новой группы.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CREATE_SEPARATE_WOW_VDM</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только Windows NT: Если этот флаг  установлен, новый процесс запускается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в</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собственной</w:t>
      </w:r>
      <w:r w:rsidRPr="00281C73">
        <w:rPr>
          <w:rFonts w:ascii="Courier New" w:eastAsia="Times New Roman" w:hAnsi="Courier New" w:cs="Courier New"/>
          <w:i/>
          <w:iCs/>
          <w:sz w:val="24"/>
          <w:szCs w:val="24"/>
          <w:lang w:val="en-US" w:eastAsia="ru-RU"/>
        </w:rPr>
        <w:t xml:space="preserve"> Virtual DOS Machine (VDM).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eastAsia="ru-RU"/>
        </w:rPr>
      </w:pPr>
      <w:r w:rsidRPr="00281C73">
        <w:rPr>
          <w:rFonts w:ascii="Courier New" w:eastAsia="Times New Roman" w:hAnsi="Courier New" w:cs="Courier New"/>
          <w:sz w:val="24"/>
          <w:szCs w:val="24"/>
          <w:lang w:val="en-US" w:eastAsia="ru-RU"/>
        </w:rPr>
        <w:t>CREATE_SHARED_WOW_VDM</w:t>
      </w:r>
      <w:r w:rsidRPr="00281C73">
        <w:rPr>
          <w:rFonts w:ascii="Courier New" w:eastAsia="Times New Roman" w:hAnsi="Courier New" w:cs="Courier New"/>
          <w:sz w:val="24"/>
          <w:szCs w:val="24"/>
          <w:lang w:val="en-US" w:eastAsia="ru-RU"/>
        </w:rPr>
        <w:tab/>
      </w:r>
      <w:r w:rsidRPr="00281C73">
        <w:rPr>
          <w:rFonts w:ascii="Courier New" w:eastAsia="Times New Roman" w:hAnsi="Courier New" w:cs="Courier New"/>
          <w:i/>
          <w:iCs/>
          <w:sz w:val="24"/>
          <w:szCs w:val="24"/>
          <w:lang w:eastAsia="ru-RU"/>
        </w:rPr>
        <w:t>только</w:t>
      </w:r>
      <w:r w:rsidRPr="00281C73">
        <w:rPr>
          <w:rFonts w:ascii="Courier New" w:eastAsia="Times New Roman" w:hAnsi="Courier New" w:cs="Courier New"/>
          <w:i/>
          <w:iCs/>
          <w:sz w:val="24"/>
          <w:szCs w:val="24"/>
          <w:lang w:val="en-US" w:eastAsia="ru-RU"/>
        </w:rPr>
        <w:t xml:space="preserve"> Windows NT: </w:t>
      </w:r>
      <w:r w:rsidRPr="00281C73">
        <w:rPr>
          <w:rFonts w:ascii="Courier New" w:eastAsia="Times New Roman" w:hAnsi="Courier New" w:cs="Courier New"/>
          <w:i/>
          <w:iCs/>
          <w:sz w:val="24"/>
          <w:szCs w:val="24"/>
          <w:lang w:eastAsia="ru-RU"/>
        </w:rPr>
        <w:t>Этот</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флаг</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указывает</w:t>
      </w:r>
      <w:r w:rsidRPr="00281C73">
        <w:rPr>
          <w:rFonts w:ascii="Courier New" w:eastAsia="Times New Roman" w:hAnsi="Courier New" w:cs="Courier New"/>
          <w:i/>
          <w:iCs/>
          <w:sz w:val="24"/>
          <w:szCs w:val="24"/>
          <w:lang w:val="en-US" w:eastAsia="ru-RU"/>
        </w:rPr>
        <w:t xml:space="preserve"> </w:t>
      </w:r>
      <w:r w:rsidRPr="00281C73">
        <w:rPr>
          <w:rFonts w:ascii="Courier New" w:eastAsia="Times New Roman" w:hAnsi="Courier New" w:cs="Courier New"/>
          <w:i/>
          <w:iCs/>
          <w:sz w:val="24"/>
          <w:szCs w:val="24"/>
          <w:lang w:eastAsia="ru-RU"/>
        </w:rPr>
        <w:t>функции</w:t>
      </w:r>
      <w:r w:rsidRPr="00281C73">
        <w:rPr>
          <w:rFonts w:ascii="Courier New" w:eastAsia="Times New Roman" w:hAnsi="Courier New" w:cs="Courier New"/>
          <w:i/>
          <w:iCs/>
          <w:sz w:val="24"/>
          <w:szCs w:val="24"/>
          <w:lang w:val="en-US" w:eastAsia="ru-RU"/>
        </w:rPr>
        <w:t xml:space="preserve"> CreateProcess </w:t>
      </w:r>
      <w:r w:rsidRPr="00281C73">
        <w:rPr>
          <w:rFonts w:ascii="Courier New" w:eastAsia="Times New Roman" w:hAnsi="Courier New" w:cs="Courier New"/>
          <w:i/>
          <w:iCs/>
          <w:sz w:val="24"/>
          <w:szCs w:val="24"/>
          <w:lang w:eastAsia="ru-RU"/>
        </w:rPr>
        <w:t>запустит</w:t>
      </w:r>
      <w:r w:rsidRPr="00281C73">
        <w:rPr>
          <w:rFonts w:ascii="Courier New" w:eastAsia="Times New Roman" w:hAnsi="Courier New" w:cs="Courier New"/>
          <w:i/>
          <w:iCs/>
          <w:sz w:val="24"/>
          <w:szCs w:val="24"/>
          <w:lang w:val="en-US" w:eastAsia="ru-RU"/>
        </w:rPr>
        <w:t xml:space="preserve">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val="en-US" w:eastAsia="ru-RU"/>
        </w:rPr>
        <w:tab/>
      </w:r>
      <w:r w:rsidRPr="00281C73">
        <w:rPr>
          <w:rFonts w:ascii="Courier New" w:eastAsia="Times New Roman" w:hAnsi="Courier New" w:cs="Courier New"/>
          <w:sz w:val="24"/>
          <w:szCs w:val="24"/>
          <w:lang w:val="en-US" w:eastAsia="ru-RU"/>
        </w:rPr>
        <w:tab/>
      </w:r>
      <w:r w:rsidRPr="00281C73">
        <w:rPr>
          <w:rFonts w:ascii="Courier New" w:eastAsia="Times New Roman" w:hAnsi="Courier New" w:cs="Courier New"/>
          <w:sz w:val="24"/>
          <w:szCs w:val="24"/>
          <w:lang w:val="en-US" w:eastAsia="ru-RU"/>
        </w:rPr>
        <w:tab/>
      </w:r>
      <w:r w:rsidRPr="00281C73">
        <w:rPr>
          <w:rFonts w:ascii="Courier New" w:eastAsia="Times New Roman" w:hAnsi="Courier New" w:cs="Courier New"/>
          <w:i/>
          <w:iCs/>
          <w:sz w:val="24"/>
          <w:szCs w:val="24"/>
          <w:lang w:eastAsia="ru-RU"/>
        </w:rPr>
        <w:t xml:space="preserve">новый процесс в </w:t>
      </w:r>
      <w:proofErr w:type="gramStart"/>
      <w:r w:rsidRPr="00281C73">
        <w:rPr>
          <w:rFonts w:ascii="Courier New" w:eastAsia="Times New Roman" w:hAnsi="Courier New" w:cs="Courier New"/>
          <w:i/>
          <w:iCs/>
          <w:sz w:val="24"/>
          <w:szCs w:val="24"/>
          <w:lang w:eastAsia="ru-RU"/>
        </w:rPr>
        <w:t>разделяемой</w:t>
      </w:r>
      <w:proofErr w:type="gramEnd"/>
      <w:r w:rsidRPr="00281C73">
        <w:rPr>
          <w:rFonts w:ascii="Courier New" w:eastAsia="Times New Roman" w:hAnsi="Courier New" w:cs="Courier New"/>
          <w:i/>
          <w:iCs/>
          <w:sz w:val="24"/>
          <w:szCs w:val="24"/>
          <w:lang w:eastAsia="ru-RU"/>
        </w:rPr>
        <w:t xml:space="preserve"> Virtual DOS Machine.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CREATE_SUSPENDED</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Первичная нить процесса создается в спящем (suspended) состоянии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и не выполняется до вызова функции ResumeThread.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CREATE_UNICODE_ENVIRONMENT</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Е</w:t>
      </w:r>
      <w:proofErr w:type="gramEnd"/>
      <w:r w:rsidRPr="00281C73">
        <w:rPr>
          <w:rFonts w:ascii="Courier New" w:eastAsia="Times New Roman" w:hAnsi="Courier New" w:cs="Courier New"/>
          <w:i/>
          <w:iCs/>
          <w:sz w:val="24"/>
          <w:szCs w:val="24"/>
          <w:lang w:eastAsia="ru-RU"/>
        </w:rPr>
        <w:t xml:space="preserve">сли этот флаг установлен, блок переменных окружения, указанный в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proofErr w:type="gramStart"/>
      <w:r w:rsidRPr="00281C73">
        <w:rPr>
          <w:rFonts w:ascii="Courier New" w:eastAsia="Times New Roman" w:hAnsi="Courier New" w:cs="Courier New"/>
          <w:i/>
          <w:iCs/>
          <w:sz w:val="24"/>
          <w:szCs w:val="24"/>
          <w:lang w:eastAsia="ru-RU"/>
        </w:rPr>
        <w:t>параметре</w:t>
      </w:r>
      <w:proofErr w:type="gramEnd"/>
      <w:r w:rsidRPr="00281C73">
        <w:rPr>
          <w:rFonts w:ascii="Courier New" w:eastAsia="Times New Roman" w:hAnsi="Courier New" w:cs="Courier New"/>
          <w:i/>
          <w:iCs/>
          <w:sz w:val="24"/>
          <w:szCs w:val="24"/>
          <w:lang w:eastAsia="ru-RU"/>
        </w:rPr>
        <w:t xml:space="preserve"> lpEnvironment, использует кодировку Unicode. Иначе - кодировку ANSI.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DEBUG_PROCESS</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Е</w:t>
      </w:r>
      <w:proofErr w:type="gramEnd"/>
      <w:r w:rsidRPr="00281C73">
        <w:rPr>
          <w:rFonts w:ascii="Courier New" w:eastAsia="Times New Roman" w:hAnsi="Courier New" w:cs="Courier New"/>
          <w:i/>
          <w:iCs/>
          <w:sz w:val="24"/>
          <w:szCs w:val="24"/>
          <w:lang w:eastAsia="ru-RU"/>
        </w:rPr>
        <w:t xml:space="preserve">сли этот флаг установлен, вызывающий процесс считается отладчиком,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а новый процесс - </w:t>
      </w:r>
      <w:proofErr w:type="gramStart"/>
      <w:r w:rsidRPr="00281C73">
        <w:rPr>
          <w:rFonts w:ascii="Courier New" w:eastAsia="Times New Roman" w:hAnsi="Courier New" w:cs="Courier New"/>
          <w:i/>
          <w:iCs/>
          <w:sz w:val="24"/>
          <w:szCs w:val="24"/>
          <w:lang w:eastAsia="ru-RU"/>
        </w:rPr>
        <w:t>отлаживаемым</w:t>
      </w:r>
      <w:proofErr w:type="gramEnd"/>
      <w:r w:rsidRPr="00281C73">
        <w:rPr>
          <w:rFonts w:ascii="Courier New" w:eastAsia="Times New Roman" w:hAnsi="Courier New" w:cs="Courier New"/>
          <w:i/>
          <w:iCs/>
          <w:sz w:val="24"/>
          <w:szCs w:val="24"/>
          <w:lang w:eastAsia="ru-RU"/>
        </w:rPr>
        <w:t xml:space="preserve">.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DEBUG_ONLY_THIS_PROCESS</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Е</w:t>
      </w:r>
      <w:proofErr w:type="gramEnd"/>
      <w:r w:rsidRPr="00281C73">
        <w:rPr>
          <w:rFonts w:ascii="Courier New" w:eastAsia="Times New Roman" w:hAnsi="Courier New" w:cs="Courier New"/>
          <w:i/>
          <w:iCs/>
          <w:sz w:val="24"/>
          <w:szCs w:val="24"/>
          <w:lang w:eastAsia="ru-RU"/>
        </w:rPr>
        <w:t xml:space="preserve">сли этот флаг не установлен и вызывающий процесс находится под отладкой,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новый процесс так же становится отлаживаемым тем же отладчиком.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DETACHED_PROCESS</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Создаваемый процесс не имеет доступа к родительской консоли.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xml:space="preserve">Этот флаг нельзя использовать с флагом CREATE_NEW_CONSOLE.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HIGH_PRIORITY_CLASS</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У</w:t>
      </w:r>
      <w:proofErr w:type="gramEnd"/>
      <w:r w:rsidRPr="00281C73">
        <w:rPr>
          <w:rFonts w:ascii="Courier New" w:eastAsia="Times New Roman" w:hAnsi="Courier New" w:cs="Courier New"/>
          <w:i/>
          <w:iCs/>
          <w:sz w:val="24"/>
          <w:szCs w:val="24"/>
          <w:lang w:eastAsia="ru-RU"/>
        </w:rPr>
        <w:t>казывает на то, что процесс выполняет критичные по времени задачи</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IDLE_PRIORITY_CLASS</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У</w:t>
      </w:r>
      <w:proofErr w:type="gramEnd"/>
      <w:r w:rsidRPr="00281C73">
        <w:rPr>
          <w:rFonts w:ascii="Courier New" w:eastAsia="Times New Roman" w:hAnsi="Courier New" w:cs="Courier New"/>
          <w:i/>
          <w:iCs/>
          <w:sz w:val="24"/>
          <w:szCs w:val="24"/>
          <w:lang w:eastAsia="ru-RU"/>
        </w:rPr>
        <w:t xml:space="preserve">казывает процесс,  выполняются только когда система находится в состоянии ожидания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NORMAL_PRIORITY_CLASS</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У</w:t>
      </w:r>
      <w:proofErr w:type="gramEnd"/>
      <w:r w:rsidRPr="00281C73">
        <w:rPr>
          <w:rFonts w:ascii="Courier New" w:eastAsia="Times New Roman" w:hAnsi="Courier New" w:cs="Courier New"/>
          <w:i/>
          <w:iCs/>
          <w:sz w:val="24"/>
          <w:szCs w:val="24"/>
          <w:lang w:eastAsia="ru-RU"/>
        </w:rPr>
        <w:t xml:space="preserve">казывает на процесс, без каких либо специальных требований к выполнению.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REALTIME_PRIORITY_CLASS</w:t>
      </w:r>
      <w:proofErr w:type="gramStart"/>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У</w:t>
      </w:r>
      <w:proofErr w:type="gramEnd"/>
      <w:r w:rsidRPr="00281C73">
        <w:rPr>
          <w:rFonts w:ascii="Courier New" w:eastAsia="Times New Roman" w:hAnsi="Courier New" w:cs="Courier New"/>
          <w:i/>
          <w:iCs/>
          <w:sz w:val="24"/>
          <w:szCs w:val="24"/>
          <w:lang w:eastAsia="ru-RU"/>
        </w:rPr>
        <w:t>казывает процесс имеющий наивысший возможный приоритет.</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lpEnvironment</w:t>
      </w:r>
      <w:r w:rsidRPr="00281C73">
        <w:rPr>
          <w:rFonts w:ascii="Times New Roman" w:eastAsia="Times New Roman" w:hAnsi="Times New Roman" w:cs="Times New Roman"/>
          <w:sz w:val="24"/>
          <w:szCs w:val="24"/>
          <w:lang w:eastAsia="ru-RU"/>
        </w:rPr>
        <w:t xml:space="preserve">. Указывает на блок среды. Если </w:t>
      </w:r>
      <w:r w:rsidRPr="00281C73">
        <w:rPr>
          <w:rFonts w:ascii="Times New Roman" w:eastAsia="Times New Roman" w:hAnsi="Times New Roman" w:cs="Times New Roman"/>
          <w:b/>
          <w:bCs/>
          <w:sz w:val="24"/>
          <w:szCs w:val="24"/>
          <w:lang w:eastAsia="ru-RU"/>
        </w:rPr>
        <w:t>NULL</w:t>
      </w:r>
      <w:r w:rsidRPr="00281C73">
        <w:rPr>
          <w:rFonts w:ascii="Times New Roman" w:eastAsia="Times New Roman" w:hAnsi="Times New Roman" w:cs="Times New Roman"/>
          <w:sz w:val="24"/>
          <w:szCs w:val="24"/>
          <w:lang w:eastAsia="ru-RU"/>
        </w:rPr>
        <w:t xml:space="preserve">, то будет использован блок среды родительского процесса. Блок среды это список переменных </w:t>
      </w:r>
      <w:r w:rsidRPr="00281C73">
        <w:rPr>
          <w:rFonts w:ascii="Times New Roman" w:eastAsia="Times New Roman" w:hAnsi="Times New Roman" w:cs="Times New Roman"/>
          <w:b/>
          <w:bCs/>
          <w:sz w:val="24"/>
          <w:szCs w:val="24"/>
          <w:lang w:eastAsia="ru-RU"/>
        </w:rPr>
        <w:t>имя=значение</w:t>
      </w:r>
      <w:r w:rsidRPr="00281C73">
        <w:rPr>
          <w:rFonts w:ascii="Times New Roman" w:eastAsia="Times New Roman" w:hAnsi="Times New Roman" w:cs="Times New Roman"/>
          <w:sz w:val="24"/>
          <w:szCs w:val="24"/>
          <w:lang w:eastAsia="ru-RU"/>
        </w:rPr>
        <w:t xml:space="preserve"> в виде строк с нулевым окончанием.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lpCurrentDirectory</w:t>
      </w:r>
      <w:r w:rsidRPr="00281C73">
        <w:rPr>
          <w:rFonts w:ascii="Times New Roman" w:eastAsia="Times New Roman" w:hAnsi="Times New Roman" w:cs="Times New Roman"/>
          <w:sz w:val="24"/>
          <w:szCs w:val="24"/>
          <w:lang w:eastAsia="ru-RU"/>
        </w:rPr>
        <w:t xml:space="preserve">.Указывает текущий диск и каталог. Если </w:t>
      </w:r>
      <w:proofErr w:type="gramStart"/>
      <w:r w:rsidRPr="00281C73">
        <w:rPr>
          <w:rFonts w:ascii="Times New Roman" w:eastAsia="Times New Roman" w:hAnsi="Times New Roman" w:cs="Times New Roman"/>
          <w:b/>
          <w:bCs/>
          <w:sz w:val="24"/>
          <w:szCs w:val="24"/>
          <w:lang w:eastAsia="ru-RU"/>
        </w:rPr>
        <w:t>NULL</w:t>
      </w:r>
      <w:proofErr w:type="gramEnd"/>
      <w:r w:rsidRPr="00281C73">
        <w:rPr>
          <w:rFonts w:ascii="Times New Roman" w:eastAsia="Times New Roman" w:hAnsi="Times New Roman" w:cs="Times New Roman"/>
          <w:sz w:val="24"/>
          <w:szCs w:val="24"/>
          <w:lang w:eastAsia="ru-RU"/>
        </w:rPr>
        <w:t xml:space="preserve"> то будет использован диск и каталог процесса родителя. </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lastRenderedPageBreak/>
        <w:t>lpStartupInfo</w:t>
      </w:r>
      <w:proofErr w:type="gramStart"/>
      <w:r w:rsidRPr="00281C73">
        <w:rPr>
          <w:rFonts w:ascii="Times New Roman" w:eastAsia="Times New Roman" w:hAnsi="Times New Roman" w:cs="Times New Roman"/>
          <w:sz w:val="24"/>
          <w:szCs w:val="24"/>
          <w:lang w:eastAsia="ru-RU"/>
        </w:rPr>
        <w:t xml:space="preserve"> И</w:t>
      </w:r>
      <w:proofErr w:type="gramEnd"/>
      <w:r w:rsidRPr="00281C73">
        <w:rPr>
          <w:rFonts w:ascii="Times New Roman" w:eastAsia="Times New Roman" w:hAnsi="Times New Roman" w:cs="Times New Roman"/>
          <w:sz w:val="24"/>
          <w:szCs w:val="24"/>
          <w:lang w:eastAsia="ru-RU"/>
        </w:rPr>
        <w:t xml:space="preserve">спользуется для настройки свойств процесса, например расположения окон и заголовок. Структура должна быть правильно инициализирована </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STARTUPINFO sti;</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структура</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ZeroMemory(&amp;sti,sizeof(STARTUPINFO));</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обнулить</w:t>
      </w:r>
    </w:p>
    <w:p w:rsidR="0006645A" w:rsidRPr="00281C73" w:rsidRDefault="0006645A" w:rsidP="00066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ru-RU"/>
        </w:rPr>
      </w:pPr>
      <w:r w:rsidRPr="00281C73">
        <w:rPr>
          <w:rFonts w:ascii="Courier New" w:eastAsia="Times New Roman" w:hAnsi="Courier New" w:cs="Courier New"/>
          <w:sz w:val="24"/>
          <w:szCs w:val="24"/>
          <w:lang w:eastAsia="ru-RU"/>
        </w:rPr>
        <w:t>sti.cb=sizeof(STARTUPINFO);</w:t>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sz w:val="24"/>
          <w:szCs w:val="24"/>
          <w:lang w:eastAsia="ru-RU"/>
        </w:rPr>
        <w:tab/>
      </w:r>
      <w:r w:rsidRPr="00281C73">
        <w:rPr>
          <w:rFonts w:ascii="Courier New" w:eastAsia="Times New Roman" w:hAnsi="Courier New" w:cs="Courier New"/>
          <w:i/>
          <w:iCs/>
          <w:sz w:val="24"/>
          <w:szCs w:val="24"/>
          <w:lang w:eastAsia="ru-RU"/>
        </w:rPr>
        <w:t>// указать размер</w:t>
      </w:r>
    </w:p>
    <w:p w:rsidR="0006645A" w:rsidRPr="00281C73" w:rsidRDefault="0006645A"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b/>
          <w:bCs/>
          <w:sz w:val="24"/>
          <w:szCs w:val="24"/>
          <w:lang w:eastAsia="ru-RU"/>
        </w:rPr>
        <w:t>lpProcessInformation</w:t>
      </w:r>
      <w:r w:rsidRPr="00281C73">
        <w:rPr>
          <w:rFonts w:ascii="Times New Roman" w:eastAsia="Times New Roman" w:hAnsi="Times New Roman" w:cs="Times New Roman"/>
          <w:sz w:val="24"/>
          <w:szCs w:val="24"/>
          <w:lang w:eastAsia="ru-RU"/>
        </w:rPr>
        <w:t xml:space="preserve"> Структура </w:t>
      </w:r>
      <w:r w:rsidRPr="00281C73">
        <w:rPr>
          <w:rFonts w:ascii="Times New Roman" w:eastAsia="Times New Roman" w:hAnsi="Times New Roman" w:cs="Times New Roman"/>
          <w:b/>
          <w:bCs/>
          <w:sz w:val="24"/>
          <w:szCs w:val="24"/>
          <w:lang w:eastAsia="ru-RU"/>
        </w:rPr>
        <w:t>PROCESS_INFORMATION</w:t>
      </w:r>
      <w:r w:rsidRPr="00281C73">
        <w:rPr>
          <w:rFonts w:ascii="Times New Roman" w:eastAsia="Times New Roman" w:hAnsi="Times New Roman" w:cs="Times New Roman"/>
          <w:sz w:val="24"/>
          <w:szCs w:val="24"/>
          <w:lang w:eastAsia="ru-RU"/>
        </w:rPr>
        <w:t xml:space="preserve"> с информацией о процессе. Будет заполнена </w:t>
      </w:r>
      <w:r w:rsidRPr="00281C73">
        <w:rPr>
          <w:rFonts w:ascii="Times New Roman" w:eastAsia="Times New Roman" w:hAnsi="Times New Roman" w:cs="Times New Roman"/>
          <w:b/>
          <w:bCs/>
          <w:sz w:val="24"/>
          <w:szCs w:val="24"/>
          <w:lang w:eastAsia="ru-RU"/>
        </w:rPr>
        <w:t>Windows</w:t>
      </w:r>
      <w:r w:rsidRPr="00281C73">
        <w:rPr>
          <w:rFonts w:ascii="Times New Roman" w:eastAsia="Times New Roman" w:hAnsi="Times New Roman" w:cs="Times New Roman"/>
          <w:sz w:val="24"/>
          <w:szCs w:val="24"/>
          <w:lang w:eastAsia="ru-RU"/>
        </w:rPr>
        <w:t xml:space="preserve">. </w:t>
      </w:r>
    </w:p>
    <w:p w:rsidR="006E72BB" w:rsidRPr="00281C73" w:rsidRDefault="006E72BB" w:rsidP="006E72BB">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281C73">
        <w:rPr>
          <w:rFonts w:ascii="Times New Roman" w:eastAsia="Times New Roman" w:hAnsi="Times New Roman" w:cs="Times New Roman"/>
          <w:b/>
          <w:i/>
          <w:sz w:val="24"/>
          <w:szCs w:val="24"/>
          <w:lang w:eastAsia="ru-RU"/>
        </w:rPr>
        <w:t>Требования к программе</w:t>
      </w:r>
    </w:p>
    <w:p w:rsidR="006E72BB" w:rsidRDefault="006E72BB" w:rsidP="0006645A">
      <w:pPr>
        <w:spacing w:before="100" w:beforeAutospacing="1" w:after="100" w:afterAutospacing="1" w:line="240" w:lineRule="auto"/>
        <w:rPr>
          <w:rFonts w:ascii="Times New Roman" w:eastAsia="Times New Roman" w:hAnsi="Times New Roman" w:cs="Times New Roman"/>
          <w:sz w:val="24"/>
          <w:szCs w:val="24"/>
          <w:lang w:eastAsia="ru-RU"/>
        </w:rPr>
      </w:pPr>
      <w:r w:rsidRPr="00281C73">
        <w:rPr>
          <w:rFonts w:ascii="Times New Roman" w:eastAsia="Times New Roman" w:hAnsi="Times New Roman" w:cs="Times New Roman"/>
          <w:sz w:val="24"/>
          <w:szCs w:val="24"/>
          <w:lang w:eastAsia="ru-RU"/>
        </w:rPr>
        <w:t xml:space="preserve">Входные данные для процесса-потомка вводятся с клавиатуры </w:t>
      </w:r>
      <w:r w:rsidR="00C87640">
        <w:rPr>
          <w:rFonts w:ascii="Times New Roman" w:eastAsia="Times New Roman" w:hAnsi="Times New Roman" w:cs="Times New Roman"/>
          <w:sz w:val="24"/>
          <w:szCs w:val="24"/>
          <w:lang w:eastAsia="ru-RU"/>
        </w:rPr>
        <w:t xml:space="preserve">или из командной строки </w:t>
      </w:r>
      <w:r w:rsidRPr="00281C73">
        <w:rPr>
          <w:rFonts w:ascii="Times New Roman" w:eastAsia="Times New Roman" w:hAnsi="Times New Roman" w:cs="Times New Roman"/>
          <w:sz w:val="24"/>
          <w:szCs w:val="24"/>
          <w:lang w:eastAsia="ru-RU"/>
        </w:rPr>
        <w:t xml:space="preserve">процесса-родителя </w:t>
      </w:r>
      <w:r w:rsidR="00C87640">
        <w:rPr>
          <w:rFonts w:ascii="Times New Roman" w:eastAsia="Times New Roman" w:hAnsi="Times New Roman" w:cs="Times New Roman"/>
          <w:sz w:val="24"/>
          <w:szCs w:val="24"/>
          <w:lang w:eastAsia="ru-RU"/>
        </w:rPr>
        <w:t xml:space="preserve">(по варианту) </w:t>
      </w:r>
      <w:r w:rsidRPr="00281C73">
        <w:rPr>
          <w:rFonts w:ascii="Times New Roman" w:eastAsia="Times New Roman" w:hAnsi="Times New Roman" w:cs="Times New Roman"/>
          <w:sz w:val="24"/>
          <w:szCs w:val="24"/>
          <w:lang w:eastAsia="ru-RU"/>
        </w:rPr>
        <w:t xml:space="preserve">и передаются </w:t>
      </w:r>
      <w:proofErr w:type="gramStart"/>
      <w:r w:rsidRPr="00281C73">
        <w:rPr>
          <w:rFonts w:ascii="Times New Roman" w:eastAsia="Times New Roman" w:hAnsi="Times New Roman" w:cs="Times New Roman"/>
          <w:sz w:val="24"/>
          <w:szCs w:val="24"/>
          <w:lang w:eastAsia="ru-RU"/>
        </w:rPr>
        <w:t>в</w:t>
      </w:r>
      <w:proofErr w:type="gramEnd"/>
      <w:r w:rsidRPr="00281C73">
        <w:rPr>
          <w:rFonts w:ascii="Times New Roman" w:eastAsia="Times New Roman" w:hAnsi="Times New Roman" w:cs="Times New Roman"/>
          <w:sz w:val="24"/>
          <w:szCs w:val="24"/>
          <w:lang w:eastAsia="ru-RU"/>
        </w:rPr>
        <w:t xml:space="preserve"> потомок через командную строку.</w:t>
      </w:r>
    </w:p>
    <w:p w:rsidR="00E52C1A" w:rsidRPr="00E52C1A" w:rsidRDefault="00E52C1A" w:rsidP="00E52C1A">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52C1A">
        <w:rPr>
          <w:rFonts w:ascii="Times New Roman" w:eastAsia="Times New Roman" w:hAnsi="Times New Roman" w:cs="Times New Roman"/>
          <w:b/>
          <w:sz w:val="24"/>
          <w:szCs w:val="24"/>
          <w:lang w:eastAsia="ru-RU"/>
        </w:rPr>
        <w:t>Пример программы-потомка</w:t>
      </w:r>
    </w:p>
    <w:p w:rsidR="00E52C1A" w:rsidRPr="00E52C1A" w:rsidRDefault="00E52C1A" w:rsidP="00E52C1A">
      <w:pPr>
        <w:autoSpaceDE w:val="0"/>
        <w:autoSpaceDN w:val="0"/>
        <w:adjustRightInd w:val="0"/>
        <w:spacing w:after="0" w:line="240" w:lineRule="auto"/>
        <w:rPr>
          <w:rFonts w:ascii="Courier New" w:hAnsi="Courier New" w:cs="Courier New"/>
        </w:rPr>
      </w:pPr>
      <w:r w:rsidRPr="00E52C1A">
        <w:rPr>
          <w:rFonts w:ascii="Courier New" w:hAnsi="Courier New" w:cs="Courier New"/>
        </w:rPr>
        <w:t>#</w:t>
      </w:r>
      <w:r>
        <w:rPr>
          <w:rFonts w:ascii="Courier New" w:hAnsi="Courier New" w:cs="Courier New"/>
          <w:lang w:val="en-US"/>
        </w:rPr>
        <w:t>include</w:t>
      </w:r>
      <w:r w:rsidRPr="00E52C1A">
        <w:rPr>
          <w:rFonts w:ascii="Courier New" w:hAnsi="Courier New" w:cs="Courier New"/>
        </w:rPr>
        <w:t xml:space="preserve"> &lt;</w:t>
      </w:r>
      <w:r>
        <w:rPr>
          <w:rFonts w:ascii="Courier New" w:hAnsi="Courier New" w:cs="Courier New"/>
          <w:lang w:val="en-US"/>
        </w:rPr>
        <w:t>string</w:t>
      </w:r>
      <w:r w:rsidRPr="00E52C1A">
        <w:rPr>
          <w:rFonts w:ascii="Courier New" w:hAnsi="Courier New" w:cs="Courier New"/>
        </w:rPr>
        <w:t>.</w:t>
      </w:r>
      <w:r>
        <w:rPr>
          <w:rFonts w:ascii="Courier New" w:hAnsi="Courier New" w:cs="Courier New"/>
          <w:lang w:val="en-US"/>
        </w:rPr>
        <w:t>h</w:t>
      </w:r>
      <w:r w:rsidRPr="00E52C1A">
        <w:rPr>
          <w:rFonts w:ascii="Courier New" w:hAnsi="Courier New" w:cs="Courier New"/>
        </w:rPr>
        <w:t>&gt;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#include &lt;stdio.h&gt;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#include &lt;Windows.h&gt;</w:t>
      </w:r>
    </w:p>
    <w:p w:rsidR="00E52C1A" w:rsidRDefault="00E52C1A" w:rsidP="00E52C1A">
      <w:pPr>
        <w:autoSpaceDE w:val="0"/>
        <w:autoSpaceDN w:val="0"/>
        <w:adjustRightInd w:val="0"/>
        <w:spacing w:after="0" w:line="240" w:lineRule="auto"/>
        <w:rPr>
          <w:rFonts w:ascii="Courier New" w:hAnsi="Courier New" w:cs="Courier New"/>
          <w:lang w:val="en-US"/>
        </w:rPr>
      </w:pPr>
      <w:proofErr w:type="gramStart"/>
      <w:r>
        <w:rPr>
          <w:rFonts w:ascii="Courier New" w:hAnsi="Courier New" w:cs="Courier New"/>
          <w:lang w:val="en-US"/>
        </w:rPr>
        <w:t>int</w:t>
      </w:r>
      <w:proofErr w:type="gramEnd"/>
      <w:r>
        <w:rPr>
          <w:rFonts w:ascii="Courier New" w:hAnsi="Courier New" w:cs="Courier New"/>
          <w:lang w:val="en-US"/>
        </w:rPr>
        <w:t xml:space="preserve"> main(int c, char *argv[])</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if</w:t>
      </w:r>
      <w:proofErr w:type="gramEnd"/>
      <w:r>
        <w:rPr>
          <w:rFonts w:ascii="Courier New" w:hAnsi="Courier New" w:cs="Courier New"/>
          <w:lang w:val="en-US"/>
        </w:rPr>
        <w:t xml:space="preserve"> (c == 3)</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int</w:t>
      </w:r>
      <w:proofErr w:type="gramEnd"/>
      <w:r>
        <w:rPr>
          <w:rFonts w:ascii="Courier New" w:hAnsi="Courier New" w:cs="Courier New"/>
          <w:lang w:val="en-US"/>
        </w:rPr>
        <w:t xml:space="preserve"> a = atoi(argv[1]);</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int</w:t>
      </w:r>
      <w:proofErr w:type="gramEnd"/>
      <w:r>
        <w:rPr>
          <w:rFonts w:ascii="Courier New" w:hAnsi="Courier New" w:cs="Courier New"/>
          <w:lang w:val="en-US"/>
        </w:rPr>
        <w:t xml:space="preserve"> b = atoi(argv[2]);</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printf(</w:t>
      </w:r>
      <w:proofErr w:type="gramEnd"/>
      <w:r>
        <w:rPr>
          <w:rFonts w:ascii="Courier New" w:hAnsi="Courier New" w:cs="Courier New"/>
          <w:lang w:val="en-US"/>
        </w:rPr>
        <w:t>"%s + %s = %d\n", argv[1], argv[2], a + b);</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system(</w:t>
      </w:r>
      <w:proofErr w:type="gramEnd"/>
      <w:r>
        <w:rPr>
          <w:rFonts w:ascii="Courier New" w:hAnsi="Courier New" w:cs="Courier New"/>
          <w:lang w:val="en-US"/>
        </w:rPr>
        <w:t>"pause");</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 xml:space="preserve">    </w:t>
      </w:r>
      <w:proofErr w:type="gramStart"/>
      <w:r>
        <w:rPr>
          <w:rFonts w:ascii="Courier New" w:hAnsi="Courier New" w:cs="Courier New"/>
          <w:lang w:val="en-US"/>
        </w:rPr>
        <w:t>return</w:t>
      </w:r>
      <w:proofErr w:type="gramEnd"/>
      <w:r>
        <w:rPr>
          <w:rFonts w:ascii="Courier New" w:hAnsi="Courier New" w:cs="Courier New"/>
          <w:lang w:val="en-US"/>
        </w:rPr>
        <w:t xml:space="preserve"> 0;</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else</w:t>
      </w:r>
      <w:proofErr w:type="gramEnd"/>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printf(</w:t>
      </w:r>
      <w:proofErr w:type="gramEnd"/>
      <w:r>
        <w:rPr>
          <w:rFonts w:ascii="Courier New" w:hAnsi="Courier New" w:cs="Courier New"/>
          <w:lang w:val="en-US"/>
        </w:rPr>
        <w:t>"no parameters"); system("pause");</w:t>
      </w:r>
    </w:p>
    <w:p w:rsidR="00E52C1A" w:rsidRPr="00E52C1A" w:rsidRDefault="00E52C1A" w:rsidP="00E52C1A">
      <w:pPr>
        <w:autoSpaceDE w:val="0"/>
        <w:autoSpaceDN w:val="0"/>
        <w:adjustRightInd w:val="0"/>
        <w:spacing w:after="0" w:line="240" w:lineRule="auto"/>
        <w:rPr>
          <w:rFonts w:ascii="Courier New" w:hAnsi="Courier New" w:cs="Courier New"/>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return</w:t>
      </w:r>
      <w:proofErr w:type="gramEnd"/>
      <w:r w:rsidRPr="00E52C1A">
        <w:rPr>
          <w:rFonts w:ascii="Courier New" w:hAnsi="Courier New" w:cs="Courier New"/>
        </w:rPr>
        <w:t xml:space="preserve"> -1;</w:t>
      </w:r>
    </w:p>
    <w:p w:rsidR="00E52C1A" w:rsidRPr="00E52C1A" w:rsidRDefault="00E52C1A" w:rsidP="00E52C1A">
      <w:pPr>
        <w:autoSpaceDE w:val="0"/>
        <w:autoSpaceDN w:val="0"/>
        <w:adjustRightInd w:val="0"/>
        <w:spacing w:after="0" w:line="240" w:lineRule="auto"/>
        <w:rPr>
          <w:rFonts w:ascii="Courier New" w:hAnsi="Courier New" w:cs="Courier New"/>
        </w:rPr>
      </w:pPr>
      <w:r w:rsidRPr="00E52C1A">
        <w:rPr>
          <w:rFonts w:ascii="Courier New" w:hAnsi="Courier New" w:cs="Courier New"/>
        </w:rPr>
        <w:tab/>
        <w:t>}</w:t>
      </w:r>
    </w:p>
    <w:p w:rsidR="00E52C1A" w:rsidRPr="00E52C1A" w:rsidRDefault="00E52C1A" w:rsidP="00E52C1A">
      <w:pPr>
        <w:autoSpaceDE w:val="0"/>
        <w:autoSpaceDN w:val="0"/>
        <w:adjustRightInd w:val="0"/>
        <w:spacing w:after="0" w:line="240" w:lineRule="auto"/>
        <w:rPr>
          <w:rFonts w:ascii="Courier New" w:hAnsi="Courier New" w:cs="Courier New"/>
        </w:rPr>
      </w:pPr>
      <w:r w:rsidRPr="00E52C1A">
        <w:rPr>
          <w:rFonts w:ascii="Courier New" w:hAnsi="Courier New" w:cs="Courier New"/>
        </w:rPr>
        <w:tab/>
      </w:r>
    </w:p>
    <w:p w:rsidR="00E52C1A" w:rsidRPr="00E52C1A" w:rsidRDefault="00E52C1A" w:rsidP="00E52C1A">
      <w:pPr>
        <w:autoSpaceDE w:val="0"/>
        <w:autoSpaceDN w:val="0"/>
        <w:adjustRightInd w:val="0"/>
        <w:spacing w:after="0" w:line="240" w:lineRule="auto"/>
        <w:rPr>
          <w:rFonts w:ascii="Courier New" w:hAnsi="Courier New" w:cs="Courier New"/>
        </w:rPr>
      </w:pPr>
      <w:r w:rsidRPr="00E52C1A">
        <w:rPr>
          <w:rFonts w:ascii="Courier New" w:hAnsi="Courier New" w:cs="Courier New"/>
        </w:rPr>
        <w:t>}</w:t>
      </w:r>
    </w:p>
    <w:p w:rsidR="00E52C1A" w:rsidRPr="00E52C1A" w:rsidRDefault="00E52C1A" w:rsidP="00E52C1A">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E52C1A">
        <w:rPr>
          <w:rFonts w:ascii="Times New Roman" w:eastAsia="Times New Roman" w:hAnsi="Times New Roman" w:cs="Times New Roman"/>
          <w:b/>
          <w:sz w:val="24"/>
          <w:szCs w:val="24"/>
          <w:lang w:eastAsia="ru-RU"/>
        </w:rPr>
        <w:t>Пример программы-родителя</w:t>
      </w:r>
    </w:p>
    <w:p w:rsidR="00E52C1A" w:rsidRPr="00E52C1A" w:rsidRDefault="00E52C1A" w:rsidP="00E52C1A">
      <w:pPr>
        <w:autoSpaceDE w:val="0"/>
        <w:autoSpaceDN w:val="0"/>
        <w:adjustRightInd w:val="0"/>
        <w:spacing w:after="0" w:line="240" w:lineRule="auto"/>
        <w:rPr>
          <w:rFonts w:ascii="Courier New" w:hAnsi="Courier New" w:cs="Courier New"/>
        </w:rPr>
      </w:pPr>
      <w:r w:rsidRPr="00E52C1A">
        <w:rPr>
          <w:rFonts w:ascii="Courier New" w:hAnsi="Courier New" w:cs="Courier New"/>
        </w:rPr>
        <w:t>#</w:t>
      </w:r>
      <w:r>
        <w:rPr>
          <w:rFonts w:ascii="Courier New" w:hAnsi="Courier New" w:cs="Courier New"/>
          <w:lang w:val="en-US"/>
        </w:rPr>
        <w:t>include</w:t>
      </w:r>
      <w:r w:rsidRPr="00E52C1A">
        <w:rPr>
          <w:rFonts w:ascii="Courier New" w:hAnsi="Courier New" w:cs="Courier New"/>
        </w:rPr>
        <w:t xml:space="preserve"> &lt;</w:t>
      </w:r>
      <w:r>
        <w:rPr>
          <w:rFonts w:ascii="Courier New" w:hAnsi="Courier New" w:cs="Courier New"/>
          <w:lang w:val="en-US"/>
        </w:rPr>
        <w:t>Windows</w:t>
      </w:r>
      <w:r w:rsidRPr="00E52C1A">
        <w:rPr>
          <w:rFonts w:ascii="Courier New" w:hAnsi="Courier New" w:cs="Courier New"/>
        </w:rPr>
        <w:t>.</w:t>
      </w:r>
      <w:r>
        <w:rPr>
          <w:rFonts w:ascii="Courier New" w:hAnsi="Courier New" w:cs="Courier New"/>
          <w:lang w:val="en-US"/>
        </w:rPr>
        <w:t>h</w:t>
      </w:r>
      <w:r w:rsidRPr="00E52C1A">
        <w:rPr>
          <w:rFonts w:ascii="Courier New" w:hAnsi="Courier New" w:cs="Courier New"/>
        </w:rPr>
        <w:t>&gt;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#include &lt;stdio.h&gt;</w:t>
      </w:r>
    </w:p>
    <w:p w:rsidR="00E52C1A" w:rsidRDefault="00E52C1A" w:rsidP="00E52C1A">
      <w:pPr>
        <w:autoSpaceDE w:val="0"/>
        <w:autoSpaceDN w:val="0"/>
        <w:adjustRightInd w:val="0"/>
        <w:spacing w:after="0" w:line="240" w:lineRule="auto"/>
        <w:rPr>
          <w:rFonts w:ascii="Courier New" w:hAnsi="Courier New" w:cs="Courier New"/>
          <w:lang w:val="en-US"/>
        </w:rPr>
      </w:pPr>
      <w:proofErr w:type="gramStart"/>
      <w:r>
        <w:rPr>
          <w:rFonts w:ascii="Courier New" w:hAnsi="Courier New" w:cs="Courier New"/>
          <w:lang w:val="en-US"/>
        </w:rPr>
        <w:t>int</w:t>
      </w:r>
      <w:proofErr w:type="gramEnd"/>
      <w:r>
        <w:rPr>
          <w:rFonts w:ascii="Courier New" w:hAnsi="Courier New" w:cs="Courier New"/>
          <w:lang w:val="en-US"/>
        </w:rPr>
        <w:t xml:space="preserve"> main(){</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STARTUPINFO cif;</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DWORD code; int i;</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ZeroMemory(</w:t>
      </w:r>
      <w:proofErr w:type="gramEnd"/>
      <w:r>
        <w:rPr>
          <w:rFonts w:ascii="Courier New" w:hAnsi="Courier New" w:cs="Courier New"/>
          <w:lang w:val="en-US"/>
        </w:rPr>
        <w:t>&amp;cif, sizeof(STARTUPINFO));</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PROCESS_INFORMATION pi;</w:t>
      </w:r>
    </w:p>
    <w:p w:rsidR="00E52C1A" w:rsidRP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LPSTR s=</w:t>
      </w:r>
      <w:proofErr w:type="gramStart"/>
      <w:r>
        <w:rPr>
          <w:rFonts w:ascii="Courier New" w:hAnsi="Courier New" w:cs="Courier New"/>
          <w:lang w:val="en-US"/>
        </w:rPr>
        <w:t>GetCommandLine(</w:t>
      </w:r>
      <w:proofErr w:type="gramEnd"/>
      <w:r>
        <w:rPr>
          <w:rFonts w:ascii="Courier New" w:hAnsi="Courier New" w:cs="Courier New"/>
          <w:lang w:val="en-US"/>
        </w:rPr>
        <w:t>);</w:t>
      </w:r>
      <w:r w:rsidRPr="00E52C1A">
        <w:rPr>
          <w:rFonts w:ascii="Courier New" w:hAnsi="Courier New" w:cs="Courier New"/>
          <w:lang w:val="en-US"/>
        </w:rPr>
        <w:t xml:space="preserve">// </w:t>
      </w:r>
      <w:r>
        <w:rPr>
          <w:rFonts w:ascii="Courier New" w:hAnsi="Courier New" w:cs="Courier New"/>
        </w:rPr>
        <w:t>лучше</w:t>
      </w:r>
      <w:r w:rsidRPr="00E52C1A">
        <w:rPr>
          <w:rFonts w:ascii="Courier New" w:hAnsi="Courier New" w:cs="Courier New"/>
          <w:lang w:val="en-US"/>
        </w:rPr>
        <w:t xml:space="preserve"> </w:t>
      </w:r>
      <w:r>
        <w:rPr>
          <w:rFonts w:ascii="Courier New" w:hAnsi="Courier New" w:cs="Courier New"/>
        </w:rPr>
        <w:t>пар</w:t>
      </w:r>
      <w:r>
        <w:rPr>
          <w:rFonts w:ascii="Courier New" w:hAnsi="Courier New" w:cs="Courier New"/>
          <w:lang w:val="en-US"/>
        </w:rPr>
        <w:t>a</w:t>
      </w:r>
      <w:r>
        <w:rPr>
          <w:rFonts w:ascii="Courier New" w:hAnsi="Courier New" w:cs="Courier New"/>
        </w:rPr>
        <w:t>метры</w:t>
      </w:r>
      <w:r w:rsidRPr="00E52C1A">
        <w:rPr>
          <w:rFonts w:ascii="Courier New" w:hAnsi="Courier New" w:cs="Courier New"/>
          <w:lang w:val="en-US"/>
        </w:rPr>
        <w:t xml:space="preserve"> </w:t>
      </w:r>
      <w:r>
        <w:rPr>
          <w:rFonts w:ascii="Courier New" w:hAnsi="Courier New" w:cs="Courier New"/>
          <w:lang w:val="en-US"/>
        </w:rPr>
        <w:t>main</w:t>
      </w:r>
    </w:p>
    <w:p w:rsidR="00E52C1A" w:rsidRDefault="00E52C1A" w:rsidP="00E52C1A">
      <w:pPr>
        <w:autoSpaceDE w:val="0"/>
        <w:autoSpaceDN w:val="0"/>
        <w:adjustRightInd w:val="0"/>
        <w:spacing w:after="0" w:line="240" w:lineRule="auto"/>
        <w:rPr>
          <w:rFonts w:ascii="Courier New" w:hAnsi="Courier New" w:cs="Courier New"/>
          <w:lang w:val="en-US"/>
        </w:rPr>
      </w:pP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bool</w:t>
      </w:r>
      <w:proofErr w:type="gramEnd"/>
      <w:r>
        <w:rPr>
          <w:rFonts w:ascii="Courier New" w:hAnsi="Courier New" w:cs="Courier New"/>
          <w:lang w:val="en-US"/>
        </w:rPr>
        <w:t xml:space="preserve"> result = CreateProcess("c:\\Projects\\child\\Debug\\child.exe", s, NULL, NULL, false, NULL, NULL, "c:\\Projects\\child\\Debug", &amp;cif, &amp;pi);</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if</w:t>
      </w:r>
      <w:proofErr w:type="gramEnd"/>
      <w:r>
        <w:rPr>
          <w:rFonts w:ascii="Courier New" w:hAnsi="Courier New" w:cs="Courier New"/>
          <w:lang w:val="en-US"/>
        </w:rPr>
        <w:t xml:space="preserve"> (result == false)</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printf(</w:t>
      </w:r>
      <w:proofErr w:type="gramEnd"/>
      <w:r>
        <w:rPr>
          <w:rFonts w:ascii="Courier New" w:hAnsi="Courier New" w:cs="Courier New"/>
          <w:lang w:val="en-US"/>
        </w:rPr>
        <w:t>"error");</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else</w:t>
      </w:r>
      <w:proofErr w:type="gramEnd"/>
    </w:p>
    <w:p w:rsidR="00E52C1A" w:rsidRDefault="00E52C1A" w:rsidP="00E52C1A">
      <w:pPr>
        <w:autoSpaceDE w:val="0"/>
        <w:autoSpaceDN w:val="0"/>
        <w:adjustRightInd w:val="0"/>
        <w:spacing w:after="0" w:line="240" w:lineRule="auto"/>
        <w:rPr>
          <w:rFonts w:ascii="Courier New" w:hAnsi="Courier New" w:cs="Courier New"/>
          <w:lang w:val="en-US"/>
        </w:rPr>
      </w:pP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ab/>
        <w: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t xml:space="preserve"> </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WaitForSingleObject(</w:t>
      </w:r>
      <w:proofErr w:type="gramEnd"/>
      <w:r>
        <w:rPr>
          <w:rFonts w:ascii="Courier New" w:hAnsi="Courier New" w:cs="Courier New"/>
          <w:lang w:val="en-US"/>
        </w:rPr>
        <w:t>pi.hProcess, INFINITE);</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proofErr w:type="gramStart"/>
      <w:r>
        <w:rPr>
          <w:rFonts w:ascii="Courier New" w:hAnsi="Courier New" w:cs="Courier New"/>
          <w:lang w:val="en-US"/>
        </w:rPr>
        <w:t>printf(</w:t>
      </w:r>
      <w:proofErr w:type="gramEnd"/>
      <w:r>
        <w:rPr>
          <w:rFonts w:ascii="Courier New" w:hAnsi="Courier New" w:cs="Courier New"/>
          <w:lang w:val="en-US"/>
        </w:rPr>
        <w:t>"child end \n");</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t>}</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system(</w:t>
      </w:r>
      <w:proofErr w:type="gramEnd"/>
      <w:r>
        <w:rPr>
          <w:rFonts w:ascii="Courier New" w:hAnsi="Courier New" w:cs="Courier New"/>
          <w:lang w:val="en-US"/>
        </w:rPr>
        <w:t>"pause");</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ab/>
      </w:r>
      <w:proofErr w:type="gramStart"/>
      <w:r>
        <w:rPr>
          <w:rFonts w:ascii="Courier New" w:hAnsi="Courier New" w:cs="Courier New"/>
          <w:lang w:val="en-US"/>
        </w:rPr>
        <w:t>return</w:t>
      </w:r>
      <w:proofErr w:type="gramEnd"/>
      <w:r>
        <w:rPr>
          <w:rFonts w:ascii="Courier New" w:hAnsi="Courier New" w:cs="Courier New"/>
          <w:lang w:val="en-US"/>
        </w:rPr>
        <w:t xml:space="preserve"> 0;</w:t>
      </w:r>
    </w:p>
    <w:p w:rsidR="00E52C1A" w:rsidRDefault="00E52C1A" w:rsidP="00E52C1A">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06645A" w:rsidRPr="00281C73" w:rsidRDefault="0006645A" w:rsidP="006E72BB">
      <w:pPr>
        <w:jc w:val="center"/>
        <w:rPr>
          <w:b/>
          <w:sz w:val="24"/>
          <w:szCs w:val="24"/>
        </w:rPr>
      </w:pPr>
      <w:r w:rsidRPr="00281C73">
        <w:rPr>
          <w:b/>
          <w:sz w:val="24"/>
          <w:szCs w:val="24"/>
        </w:rPr>
        <w:t>Варианты</w:t>
      </w:r>
    </w:p>
    <w:tbl>
      <w:tblPr>
        <w:tblStyle w:val="a4"/>
        <w:tblW w:w="0" w:type="auto"/>
        <w:tblLook w:val="04A0" w:firstRow="1" w:lastRow="0" w:firstColumn="1" w:lastColumn="0" w:noHBand="0" w:noVBand="1"/>
      </w:tblPr>
      <w:tblGrid>
        <w:gridCol w:w="776"/>
        <w:gridCol w:w="2937"/>
        <w:gridCol w:w="1502"/>
        <w:gridCol w:w="1686"/>
        <w:gridCol w:w="2279"/>
      </w:tblGrid>
      <w:tr w:rsidR="00D85F6E" w:rsidRPr="00281C73" w:rsidTr="00C87640">
        <w:tc>
          <w:tcPr>
            <w:tcW w:w="776" w:type="dxa"/>
          </w:tcPr>
          <w:p w:rsidR="00D85F6E" w:rsidRDefault="00D85F6E" w:rsidP="00E832F1">
            <w:pPr>
              <w:ind w:left="142"/>
              <w:rPr>
                <w:sz w:val="24"/>
                <w:szCs w:val="24"/>
              </w:rPr>
            </w:pPr>
          </w:p>
          <w:p w:rsidR="00D85F6E" w:rsidRDefault="00D85F6E" w:rsidP="00E832F1">
            <w:pPr>
              <w:ind w:left="142"/>
              <w:rPr>
                <w:sz w:val="24"/>
                <w:szCs w:val="24"/>
              </w:rPr>
            </w:pPr>
            <w:r>
              <w:rPr>
                <w:sz w:val="24"/>
                <w:szCs w:val="24"/>
              </w:rPr>
              <w:t>№</w:t>
            </w:r>
          </w:p>
          <w:p w:rsidR="00D85F6E" w:rsidRPr="00281C73" w:rsidRDefault="00D85F6E" w:rsidP="00E832F1">
            <w:pPr>
              <w:ind w:left="142"/>
              <w:rPr>
                <w:sz w:val="24"/>
                <w:szCs w:val="24"/>
              </w:rPr>
            </w:pPr>
            <w:r>
              <w:rPr>
                <w:sz w:val="24"/>
                <w:szCs w:val="24"/>
              </w:rPr>
              <w:t>вар.</w:t>
            </w:r>
          </w:p>
        </w:tc>
        <w:tc>
          <w:tcPr>
            <w:tcW w:w="2937" w:type="dxa"/>
          </w:tcPr>
          <w:p w:rsidR="00D85F6E" w:rsidRPr="00281C73" w:rsidRDefault="00D85F6E" w:rsidP="00E832F1">
            <w:pPr>
              <w:pStyle w:val="a3"/>
              <w:ind w:left="0"/>
              <w:rPr>
                <w:sz w:val="24"/>
                <w:szCs w:val="24"/>
              </w:rPr>
            </w:pPr>
            <w:r>
              <w:rPr>
                <w:sz w:val="24"/>
                <w:szCs w:val="24"/>
              </w:rPr>
              <w:t>Способ запуска потомка</w:t>
            </w:r>
          </w:p>
        </w:tc>
        <w:tc>
          <w:tcPr>
            <w:tcW w:w="1502" w:type="dxa"/>
          </w:tcPr>
          <w:p w:rsidR="00D85F6E" w:rsidRDefault="00D85F6E" w:rsidP="00E832F1">
            <w:pPr>
              <w:pStyle w:val="a3"/>
              <w:ind w:left="0"/>
              <w:rPr>
                <w:sz w:val="24"/>
                <w:szCs w:val="24"/>
              </w:rPr>
            </w:pPr>
            <w:r>
              <w:rPr>
                <w:sz w:val="24"/>
                <w:szCs w:val="24"/>
              </w:rPr>
              <w:t>Задание параметров</w:t>
            </w:r>
          </w:p>
          <w:p w:rsidR="00D85F6E" w:rsidRPr="00281C73" w:rsidRDefault="00D85F6E" w:rsidP="00E832F1">
            <w:pPr>
              <w:pStyle w:val="a3"/>
              <w:ind w:left="0"/>
              <w:rPr>
                <w:sz w:val="24"/>
                <w:szCs w:val="24"/>
              </w:rPr>
            </w:pPr>
            <w:r>
              <w:rPr>
                <w:sz w:val="24"/>
                <w:szCs w:val="24"/>
              </w:rPr>
              <w:t>родителем</w:t>
            </w:r>
          </w:p>
        </w:tc>
        <w:tc>
          <w:tcPr>
            <w:tcW w:w="1686" w:type="dxa"/>
          </w:tcPr>
          <w:p w:rsidR="00D85F6E" w:rsidRPr="00281C73" w:rsidRDefault="00D85F6E" w:rsidP="00E832F1">
            <w:pPr>
              <w:pStyle w:val="a3"/>
              <w:ind w:left="0"/>
              <w:rPr>
                <w:sz w:val="24"/>
                <w:szCs w:val="24"/>
              </w:rPr>
            </w:pPr>
            <w:r>
              <w:rPr>
                <w:sz w:val="24"/>
                <w:szCs w:val="24"/>
              </w:rPr>
              <w:t>Окно запуска потомка</w:t>
            </w:r>
          </w:p>
        </w:tc>
        <w:tc>
          <w:tcPr>
            <w:tcW w:w="2279" w:type="dxa"/>
          </w:tcPr>
          <w:p w:rsidR="00D85F6E" w:rsidRPr="00D85F6E" w:rsidRDefault="00D85F6E" w:rsidP="00B83A3C">
            <w:pPr>
              <w:rPr>
                <w:sz w:val="24"/>
                <w:szCs w:val="24"/>
              </w:rPr>
            </w:pPr>
            <w:r>
              <w:rPr>
                <w:sz w:val="24"/>
                <w:szCs w:val="24"/>
              </w:rPr>
              <w:t>Функция-потомок</w:t>
            </w:r>
          </w:p>
        </w:tc>
      </w:tr>
      <w:tr w:rsidR="00D85F6E" w:rsidRPr="00281C73" w:rsidTr="00C87640">
        <w:tc>
          <w:tcPr>
            <w:tcW w:w="776" w:type="dxa"/>
          </w:tcPr>
          <w:p w:rsidR="00D85F6E" w:rsidRPr="00281C73" w:rsidRDefault="00D85F6E" w:rsidP="00E832F1">
            <w:pPr>
              <w:ind w:left="142"/>
              <w:rPr>
                <w:sz w:val="24"/>
                <w:szCs w:val="24"/>
              </w:rPr>
            </w:pPr>
            <w:r w:rsidRPr="00281C73">
              <w:rPr>
                <w:sz w:val="24"/>
                <w:szCs w:val="24"/>
              </w:rPr>
              <w:t>1</w:t>
            </w:r>
          </w:p>
        </w:tc>
        <w:tc>
          <w:tcPr>
            <w:tcW w:w="2937" w:type="dxa"/>
          </w:tcPr>
          <w:p w:rsidR="00D85F6E" w:rsidRPr="00281C73" w:rsidRDefault="00D85F6E" w:rsidP="00E832F1">
            <w:pPr>
              <w:pStyle w:val="a3"/>
              <w:ind w:left="0"/>
              <w:rPr>
                <w:sz w:val="24"/>
                <w:szCs w:val="24"/>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D85F6E" w:rsidP="00E832F1">
            <w:pPr>
              <w:pStyle w:val="a3"/>
              <w:ind w:left="0"/>
              <w:rPr>
                <w:sz w:val="24"/>
                <w:szCs w:val="24"/>
              </w:rPr>
            </w:pPr>
            <w:r w:rsidRPr="00281C73">
              <w:rPr>
                <w:sz w:val="24"/>
                <w:szCs w:val="24"/>
              </w:rPr>
              <w:t>В отдельном окне</w:t>
            </w:r>
          </w:p>
        </w:tc>
        <w:tc>
          <w:tcPr>
            <w:tcW w:w="2279" w:type="dxa"/>
          </w:tcPr>
          <w:p w:rsidR="00D85F6E" w:rsidRPr="00281C73" w:rsidRDefault="00D85F6E" w:rsidP="00B83A3C">
            <w:pPr>
              <w:rPr>
                <w:sz w:val="24"/>
                <w:szCs w:val="24"/>
                <w:lang w:val="en-US"/>
              </w:rPr>
            </w:pPr>
            <w:r w:rsidRPr="00281C73">
              <w:rPr>
                <w:sz w:val="24"/>
                <w:szCs w:val="24"/>
                <w:lang w:val="en-US"/>
              </w:rPr>
              <w:t>y = a*b*c + d</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2</w:t>
            </w:r>
          </w:p>
        </w:tc>
        <w:tc>
          <w:tcPr>
            <w:tcW w:w="2937" w:type="dxa"/>
          </w:tcPr>
          <w:p w:rsidR="00D85F6E" w:rsidRPr="00281C73" w:rsidRDefault="00D85F6E" w:rsidP="00E832F1">
            <w:pPr>
              <w:pStyle w:val="a3"/>
              <w:ind w:left="0"/>
              <w:rPr>
                <w:sz w:val="24"/>
                <w:szCs w:val="24"/>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rPr>
            </w:pPr>
            <w:r>
              <w:rPr>
                <w:sz w:val="24"/>
                <w:szCs w:val="24"/>
              </w:rPr>
              <w:t>клавиатура</w:t>
            </w:r>
          </w:p>
        </w:tc>
        <w:tc>
          <w:tcPr>
            <w:tcW w:w="1686" w:type="dxa"/>
          </w:tcPr>
          <w:p w:rsidR="00D85F6E" w:rsidRPr="00281C73" w:rsidRDefault="00D85F6E" w:rsidP="00E832F1">
            <w:pPr>
              <w:pStyle w:val="a3"/>
              <w:ind w:left="0"/>
              <w:rPr>
                <w:sz w:val="24"/>
                <w:szCs w:val="24"/>
              </w:rPr>
            </w:pPr>
            <w:r w:rsidRPr="00281C73">
              <w:rPr>
                <w:sz w:val="24"/>
                <w:szCs w:val="24"/>
              </w:rPr>
              <w:t>В окне родителя</w:t>
            </w:r>
          </w:p>
        </w:tc>
        <w:tc>
          <w:tcPr>
            <w:tcW w:w="2279" w:type="dxa"/>
          </w:tcPr>
          <w:p w:rsidR="00D85F6E" w:rsidRPr="00281C73" w:rsidRDefault="00D85F6E" w:rsidP="00B83A3C">
            <w:pPr>
              <w:rPr>
                <w:sz w:val="24"/>
                <w:szCs w:val="24"/>
                <w:lang w:val="en-US"/>
              </w:rPr>
            </w:pPr>
            <w:r w:rsidRPr="00281C73">
              <w:rPr>
                <w:sz w:val="24"/>
                <w:szCs w:val="24"/>
                <w:lang w:val="en-US"/>
              </w:rPr>
              <w:t>y = a/b + x*y</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3</w:t>
            </w:r>
          </w:p>
        </w:tc>
        <w:tc>
          <w:tcPr>
            <w:tcW w:w="2937" w:type="dxa"/>
          </w:tcPr>
          <w:p w:rsidR="00D85F6E" w:rsidRPr="00281C73" w:rsidRDefault="00D85F6E" w:rsidP="00E832F1">
            <w:pPr>
              <w:pStyle w:val="a3"/>
              <w:ind w:left="0"/>
              <w:rPr>
                <w:sz w:val="24"/>
                <w:szCs w:val="24"/>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rPr>
            </w:pPr>
            <w:r>
              <w:rPr>
                <w:sz w:val="24"/>
                <w:szCs w:val="24"/>
              </w:rPr>
              <w:t>клавиатура</w:t>
            </w:r>
          </w:p>
        </w:tc>
        <w:tc>
          <w:tcPr>
            <w:tcW w:w="1686" w:type="dxa"/>
          </w:tcPr>
          <w:p w:rsidR="00D85F6E" w:rsidRPr="00281C73" w:rsidRDefault="00C87640" w:rsidP="00E832F1">
            <w:pPr>
              <w:pStyle w:val="a3"/>
              <w:ind w:left="0"/>
              <w:rPr>
                <w:sz w:val="24"/>
                <w:szCs w:val="24"/>
              </w:rPr>
            </w:pPr>
            <w:r w:rsidRPr="00281C73">
              <w:rPr>
                <w:sz w:val="24"/>
                <w:szCs w:val="24"/>
              </w:rPr>
              <w:t>В отдельном окне</w:t>
            </w:r>
          </w:p>
        </w:tc>
        <w:tc>
          <w:tcPr>
            <w:tcW w:w="2279" w:type="dxa"/>
          </w:tcPr>
          <w:p w:rsidR="00D85F6E" w:rsidRPr="00281C73" w:rsidRDefault="00D85F6E" w:rsidP="00B83A3C">
            <w:pPr>
              <w:rPr>
                <w:sz w:val="24"/>
                <w:szCs w:val="24"/>
                <w:lang w:val="en-US"/>
              </w:rPr>
            </w:pPr>
            <w:r w:rsidRPr="00281C73">
              <w:rPr>
                <w:sz w:val="24"/>
                <w:szCs w:val="24"/>
                <w:lang w:val="en-US"/>
              </w:rPr>
              <w:t>z = x + 5/y</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4</w:t>
            </w:r>
          </w:p>
        </w:tc>
        <w:tc>
          <w:tcPr>
            <w:tcW w:w="2937" w:type="dxa"/>
          </w:tcPr>
          <w:p w:rsidR="00D85F6E" w:rsidRPr="00281C73" w:rsidRDefault="00D85F6E" w:rsidP="00E832F1">
            <w:pPr>
              <w:pStyle w:val="a3"/>
              <w:ind w:left="0"/>
              <w:rPr>
                <w:sz w:val="24"/>
                <w:szCs w:val="24"/>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rPr>
            </w:pPr>
            <w:r w:rsidRPr="00281C73">
              <w:rPr>
                <w:sz w:val="24"/>
                <w:szCs w:val="24"/>
              </w:rPr>
              <w:t>В окне родителя</w:t>
            </w:r>
          </w:p>
        </w:tc>
        <w:tc>
          <w:tcPr>
            <w:tcW w:w="2279" w:type="dxa"/>
          </w:tcPr>
          <w:p w:rsidR="00D85F6E" w:rsidRPr="00281C73" w:rsidRDefault="00D85F6E" w:rsidP="00E832F1">
            <w:pPr>
              <w:rPr>
                <w:sz w:val="24"/>
                <w:szCs w:val="24"/>
                <w:lang w:val="en-US"/>
              </w:rPr>
            </w:pPr>
            <w:r w:rsidRPr="00281C73">
              <w:rPr>
                <w:sz w:val="24"/>
                <w:szCs w:val="24"/>
                <w:lang w:val="en-US"/>
              </w:rPr>
              <w:t>m = 15*n + x*y</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5</w:t>
            </w:r>
          </w:p>
        </w:tc>
        <w:tc>
          <w:tcPr>
            <w:tcW w:w="2937" w:type="dxa"/>
          </w:tcPr>
          <w:p w:rsidR="00D85F6E" w:rsidRPr="00281C73" w:rsidRDefault="00D85F6E" w:rsidP="00E832F1">
            <w:pPr>
              <w:pStyle w:val="a3"/>
              <w:ind w:left="0"/>
              <w:rPr>
                <w:sz w:val="24"/>
                <w:szCs w:val="24"/>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rPr>
            </w:pPr>
            <w:r>
              <w:rPr>
                <w:sz w:val="24"/>
                <w:szCs w:val="24"/>
              </w:rPr>
              <w:t>клавиатура</w:t>
            </w:r>
          </w:p>
        </w:tc>
        <w:tc>
          <w:tcPr>
            <w:tcW w:w="1686" w:type="dxa"/>
          </w:tcPr>
          <w:p w:rsidR="00D85F6E" w:rsidRPr="00281C73" w:rsidRDefault="00C87640" w:rsidP="00E832F1">
            <w:pPr>
              <w:pStyle w:val="a3"/>
              <w:ind w:left="0"/>
              <w:rPr>
                <w:sz w:val="24"/>
                <w:szCs w:val="24"/>
              </w:rPr>
            </w:pPr>
            <w:r w:rsidRPr="00281C73">
              <w:rPr>
                <w:sz w:val="24"/>
                <w:szCs w:val="24"/>
              </w:rPr>
              <w:t>В окне родителя</w:t>
            </w:r>
          </w:p>
        </w:tc>
        <w:tc>
          <w:tcPr>
            <w:tcW w:w="2279" w:type="dxa"/>
          </w:tcPr>
          <w:p w:rsidR="00D85F6E" w:rsidRPr="00281C73" w:rsidRDefault="00D85F6E" w:rsidP="00E832F1">
            <w:pPr>
              <w:rPr>
                <w:sz w:val="24"/>
                <w:szCs w:val="24"/>
                <w:lang w:val="en-US"/>
              </w:rPr>
            </w:pPr>
            <w:r w:rsidRPr="00281C73">
              <w:rPr>
                <w:sz w:val="24"/>
                <w:szCs w:val="24"/>
                <w:lang w:val="en-US"/>
              </w:rPr>
              <w:t>y = x + a*b - c</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6</w:t>
            </w:r>
          </w:p>
        </w:tc>
        <w:tc>
          <w:tcPr>
            <w:tcW w:w="2937" w:type="dxa"/>
          </w:tcPr>
          <w:p w:rsidR="00D85F6E" w:rsidRPr="00281C73" w:rsidRDefault="00D85F6E" w:rsidP="00E832F1">
            <w:pPr>
              <w:pStyle w:val="a3"/>
              <w:ind w:left="0"/>
              <w:rPr>
                <w:sz w:val="24"/>
                <w:szCs w:val="24"/>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rPr>
            </w:pPr>
            <w:r w:rsidRPr="00281C73">
              <w:rPr>
                <w:sz w:val="24"/>
                <w:szCs w:val="24"/>
              </w:rPr>
              <w:t>В отдельном окне</w:t>
            </w:r>
          </w:p>
        </w:tc>
        <w:tc>
          <w:tcPr>
            <w:tcW w:w="2279" w:type="dxa"/>
          </w:tcPr>
          <w:p w:rsidR="00D85F6E" w:rsidRPr="00281C73" w:rsidRDefault="00D85F6E" w:rsidP="00E832F1">
            <w:pPr>
              <w:rPr>
                <w:sz w:val="24"/>
                <w:szCs w:val="24"/>
                <w:lang w:val="en-US"/>
              </w:rPr>
            </w:pPr>
            <w:r w:rsidRPr="00281C73">
              <w:rPr>
                <w:sz w:val="24"/>
                <w:szCs w:val="24"/>
                <w:lang w:val="en-US"/>
              </w:rPr>
              <w:t xml:space="preserve">  z = a/b + c/d</w:t>
            </w:r>
          </w:p>
        </w:tc>
      </w:tr>
      <w:tr w:rsidR="00D85F6E" w:rsidRPr="00F836A4" w:rsidTr="00C87640">
        <w:tc>
          <w:tcPr>
            <w:tcW w:w="776" w:type="dxa"/>
          </w:tcPr>
          <w:p w:rsidR="00D85F6E" w:rsidRPr="00281C73" w:rsidRDefault="00D85F6E" w:rsidP="00E832F1">
            <w:pPr>
              <w:pStyle w:val="a3"/>
              <w:ind w:left="0"/>
              <w:rPr>
                <w:sz w:val="24"/>
                <w:szCs w:val="24"/>
              </w:rPr>
            </w:pPr>
            <w:r w:rsidRPr="00281C73">
              <w:rPr>
                <w:sz w:val="24"/>
                <w:szCs w:val="24"/>
              </w:rPr>
              <w:t>7</w:t>
            </w:r>
          </w:p>
        </w:tc>
        <w:tc>
          <w:tcPr>
            <w:tcW w:w="2937" w:type="dxa"/>
          </w:tcPr>
          <w:p w:rsidR="00D85F6E" w:rsidRPr="00281C73" w:rsidRDefault="00D85F6E" w:rsidP="00E832F1">
            <w:pPr>
              <w:pStyle w:val="a3"/>
              <w:ind w:left="0"/>
              <w:rPr>
                <w:sz w:val="24"/>
                <w:szCs w:val="24"/>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rPr>
            </w:pPr>
            <w:r w:rsidRPr="00281C73">
              <w:rPr>
                <w:sz w:val="24"/>
                <w:szCs w:val="24"/>
              </w:rPr>
              <w:t>В окне родителя</w:t>
            </w:r>
          </w:p>
        </w:tc>
        <w:tc>
          <w:tcPr>
            <w:tcW w:w="2279" w:type="dxa"/>
          </w:tcPr>
          <w:p w:rsidR="00D85F6E" w:rsidRPr="00281C73" w:rsidRDefault="00D85F6E" w:rsidP="00E832F1">
            <w:pPr>
              <w:rPr>
                <w:sz w:val="24"/>
                <w:szCs w:val="24"/>
                <w:lang w:val="en-US"/>
              </w:rPr>
            </w:pPr>
            <w:r w:rsidRPr="00281C73">
              <w:rPr>
                <w:sz w:val="24"/>
                <w:szCs w:val="24"/>
                <w:lang w:val="en-US"/>
              </w:rPr>
              <w:t xml:space="preserve"> f = B*sinX+ A*cosX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8</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lang w:val="en-US"/>
              </w:rPr>
              <w:t xml:space="preserve"> </w:t>
            </w:r>
            <w:r w:rsidRPr="00281C73">
              <w:rPr>
                <w:sz w:val="24"/>
                <w:szCs w:val="24"/>
              </w:rPr>
              <w:t>y = |sinX| + c*d</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9</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z = cosX + |a*b|</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10</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 xml:space="preserve"> y = sinX - 1/cosX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11</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 xml:space="preserve"> p = a*b/c + |x|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12</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 xml:space="preserve"> m = n*X + sinX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13</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 xml:space="preserve"> a = b - c*d/|b|</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14</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 xml:space="preserve"> p = sinX*cosX + 1</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15</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y = sin|X| + cos|Z|</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16</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 xml:space="preserve"> x = d*sin|B| + c</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17</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y = b*cos|X| - 16</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18</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 xml:space="preserve"> z = a*b*sinX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19</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 xml:space="preserve">В окне </w:t>
            </w:r>
            <w:r w:rsidRPr="00281C73">
              <w:rPr>
                <w:sz w:val="24"/>
                <w:szCs w:val="24"/>
              </w:rPr>
              <w:lastRenderedPageBreak/>
              <w:t>родителя</w:t>
            </w:r>
          </w:p>
        </w:tc>
        <w:tc>
          <w:tcPr>
            <w:tcW w:w="2279" w:type="dxa"/>
          </w:tcPr>
          <w:p w:rsidR="00D85F6E" w:rsidRPr="00281C73" w:rsidRDefault="00D85F6E" w:rsidP="00E832F1">
            <w:pPr>
              <w:rPr>
                <w:sz w:val="24"/>
                <w:szCs w:val="24"/>
              </w:rPr>
            </w:pPr>
            <w:r w:rsidRPr="00281C73">
              <w:rPr>
                <w:sz w:val="24"/>
                <w:szCs w:val="24"/>
              </w:rPr>
              <w:lastRenderedPageBreak/>
              <w:t xml:space="preserve"> y = a*b*c + sin|X|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lastRenderedPageBreak/>
              <w:t>20</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 xml:space="preserve"> m = |x*Y| + z*sinY</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21</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 xml:space="preserve"> n = a - b - c*sin|X)</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22</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rPr>
            </w:pPr>
            <w:r w:rsidRPr="00281C73">
              <w:rPr>
                <w:sz w:val="24"/>
                <w:szCs w:val="24"/>
              </w:rPr>
              <w:t>y = a*b*c*d + 19</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23</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 xml:space="preserve"> x = c*d + |a*b|</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24</w:t>
            </w:r>
          </w:p>
        </w:tc>
        <w:tc>
          <w:tcPr>
            <w:tcW w:w="2937" w:type="dxa"/>
          </w:tcPr>
          <w:p w:rsidR="00D85F6E" w:rsidRPr="00281C73" w:rsidRDefault="00D85F6E" w:rsidP="00E832F1">
            <w:pPr>
              <w:pStyle w:val="a3"/>
              <w:ind w:left="0"/>
              <w:rPr>
                <w:sz w:val="24"/>
                <w:szCs w:val="24"/>
                <w:lang w:val="en-US"/>
              </w:rPr>
            </w:pPr>
            <w:r w:rsidRPr="00281C73">
              <w:rPr>
                <w:sz w:val="24"/>
                <w:szCs w:val="24"/>
              </w:rPr>
              <w:t>Родитель ожидает выполнения потомка</w:t>
            </w:r>
          </w:p>
        </w:tc>
        <w:tc>
          <w:tcPr>
            <w:tcW w:w="1502" w:type="dxa"/>
          </w:tcPr>
          <w:p w:rsidR="00D85F6E" w:rsidRPr="00281C73" w:rsidRDefault="00D85F6E" w:rsidP="00E832F1">
            <w:pPr>
              <w:pStyle w:val="a3"/>
              <w:ind w:left="0"/>
              <w:rPr>
                <w:sz w:val="24"/>
                <w:szCs w:val="24"/>
                <w:lang w:val="en-US"/>
              </w:rPr>
            </w:pPr>
            <w:r>
              <w:rPr>
                <w:sz w:val="24"/>
                <w:szCs w:val="24"/>
              </w:rPr>
              <w:t>Ком</w:t>
            </w:r>
            <w:proofErr w:type="gramStart"/>
            <w:r>
              <w:rPr>
                <w:sz w:val="24"/>
                <w:szCs w:val="24"/>
              </w:rPr>
              <w:t>.с</w:t>
            </w:r>
            <w:proofErr w:type="gramEnd"/>
            <w:r>
              <w:rPr>
                <w:sz w:val="24"/>
                <w:szCs w:val="24"/>
              </w:rPr>
              <w:t>трока</w:t>
            </w:r>
          </w:p>
        </w:tc>
        <w:tc>
          <w:tcPr>
            <w:tcW w:w="1686" w:type="dxa"/>
          </w:tcPr>
          <w:p w:rsidR="00D85F6E" w:rsidRPr="00281C73" w:rsidRDefault="00C87640" w:rsidP="00E832F1">
            <w:pPr>
              <w:pStyle w:val="a3"/>
              <w:ind w:left="0"/>
              <w:rPr>
                <w:sz w:val="24"/>
                <w:szCs w:val="24"/>
                <w:lang w:val="en-US"/>
              </w:rPr>
            </w:pPr>
            <w:r w:rsidRPr="00281C73">
              <w:rPr>
                <w:sz w:val="24"/>
                <w:szCs w:val="24"/>
              </w:rPr>
              <w:t>В окне родителя</w:t>
            </w:r>
          </w:p>
        </w:tc>
        <w:tc>
          <w:tcPr>
            <w:tcW w:w="2279" w:type="dxa"/>
          </w:tcPr>
          <w:p w:rsidR="00D85F6E" w:rsidRPr="00281C73" w:rsidRDefault="00D85F6E" w:rsidP="00E832F1">
            <w:pPr>
              <w:rPr>
                <w:sz w:val="24"/>
                <w:szCs w:val="24"/>
              </w:rPr>
            </w:pPr>
            <w:r w:rsidRPr="00281C73">
              <w:rPr>
                <w:sz w:val="24"/>
                <w:szCs w:val="24"/>
              </w:rPr>
              <w:t>z = cosX + |a*b|</w:t>
            </w:r>
          </w:p>
        </w:tc>
      </w:tr>
      <w:tr w:rsidR="00D85F6E" w:rsidRPr="00281C73" w:rsidTr="00C87640">
        <w:tc>
          <w:tcPr>
            <w:tcW w:w="776" w:type="dxa"/>
          </w:tcPr>
          <w:p w:rsidR="00D85F6E" w:rsidRPr="00281C73" w:rsidRDefault="00D85F6E" w:rsidP="00E832F1">
            <w:pPr>
              <w:pStyle w:val="a3"/>
              <w:ind w:left="0"/>
              <w:rPr>
                <w:sz w:val="24"/>
                <w:szCs w:val="24"/>
              </w:rPr>
            </w:pPr>
            <w:r w:rsidRPr="00281C73">
              <w:rPr>
                <w:sz w:val="24"/>
                <w:szCs w:val="24"/>
              </w:rPr>
              <w:t>25</w:t>
            </w:r>
          </w:p>
        </w:tc>
        <w:tc>
          <w:tcPr>
            <w:tcW w:w="2937" w:type="dxa"/>
          </w:tcPr>
          <w:p w:rsidR="00D85F6E" w:rsidRPr="00281C73" w:rsidRDefault="00D85F6E" w:rsidP="00E832F1">
            <w:pPr>
              <w:pStyle w:val="a3"/>
              <w:ind w:left="0"/>
              <w:rPr>
                <w:sz w:val="24"/>
                <w:szCs w:val="24"/>
                <w:lang w:val="en-US"/>
              </w:rPr>
            </w:pPr>
            <w:r w:rsidRPr="00281C73">
              <w:rPr>
                <w:sz w:val="24"/>
                <w:szCs w:val="24"/>
              </w:rPr>
              <w:t xml:space="preserve">Параллельно с родителем      </w:t>
            </w:r>
          </w:p>
        </w:tc>
        <w:tc>
          <w:tcPr>
            <w:tcW w:w="1502" w:type="dxa"/>
          </w:tcPr>
          <w:p w:rsidR="00D85F6E" w:rsidRPr="00281C73" w:rsidRDefault="00D85F6E" w:rsidP="00E832F1">
            <w:pPr>
              <w:pStyle w:val="a3"/>
              <w:ind w:left="0"/>
              <w:rPr>
                <w:sz w:val="24"/>
                <w:szCs w:val="24"/>
                <w:lang w:val="en-US"/>
              </w:rPr>
            </w:pPr>
            <w:r>
              <w:rPr>
                <w:sz w:val="24"/>
                <w:szCs w:val="24"/>
              </w:rPr>
              <w:t>клавиатура</w:t>
            </w:r>
          </w:p>
        </w:tc>
        <w:tc>
          <w:tcPr>
            <w:tcW w:w="1686" w:type="dxa"/>
          </w:tcPr>
          <w:p w:rsidR="00D85F6E" w:rsidRPr="00281C73" w:rsidRDefault="00C87640" w:rsidP="00E832F1">
            <w:pPr>
              <w:pStyle w:val="a3"/>
              <w:ind w:left="0"/>
              <w:rPr>
                <w:sz w:val="24"/>
                <w:szCs w:val="24"/>
                <w:lang w:val="en-US"/>
              </w:rPr>
            </w:pPr>
            <w:r w:rsidRPr="00281C73">
              <w:rPr>
                <w:sz w:val="24"/>
                <w:szCs w:val="24"/>
              </w:rPr>
              <w:t>В отдельном окне</w:t>
            </w:r>
          </w:p>
        </w:tc>
        <w:tc>
          <w:tcPr>
            <w:tcW w:w="2279" w:type="dxa"/>
          </w:tcPr>
          <w:p w:rsidR="00D85F6E" w:rsidRPr="00281C73" w:rsidRDefault="00D85F6E" w:rsidP="00E832F1">
            <w:pPr>
              <w:rPr>
                <w:sz w:val="24"/>
                <w:szCs w:val="24"/>
                <w:lang w:val="en-US"/>
              </w:rPr>
            </w:pPr>
            <w:r w:rsidRPr="00281C73">
              <w:rPr>
                <w:sz w:val="24"/>
                <w:szCs w:val="24"/>
                <w:lang w:val="en-US"/>
              </w:rPr>
              <w:t>z</w:t>
            </w:r>
            <w:r w:rsidRPr="00281C73">
              <w:rPr>
                <w:sz w:val="24"/>
                <w:szCs w:val="24"/>
              </w:rPr>
              <w:t xml:space="preserve"> = </w:t>
            </w:r>
            <w:r w:rsidRPr="00281C73">
              <w:rPr>
                <w:sz w:val="24"/>
                <w:szCs w:val="24"/>
                <w:lang w:val="en-US"/>
              </w:rPr>
              <w:t>x</w:t>
            </w:r>
            <w:r w:rsidRPr="00281C73">
              <w:rPr>
                <w:sz w:val="24"/>
                <w:szCs w:val="24"/>
              </w:rPr>
              <w:t xml:space="preserve"> - </w:t>
            </w:r>
            <w:r w:rsidRPr="00281C73">
              <w:rPr>
                <w:sz w:val="24"/>
                <w:szCs w:val="24"/>
                <w:lang w:val="en-US"/>
              </w:rPr>
              <w:t>y</w:t>
            </w:r>
            <w:r w:rsidRPr="00281C73">
              <w:rPr>
                <w:sz w:val="24"/>
                <w:szCs w:val="24"/>
              </w:rPr>
              <w:t>/10</w:t>
            </w:r>
          </w:p>
        </w:tc>
      </w:tr>
    </w:tbl>
    <w:p w:rsidR="00C87640" w:rsidRDefault="00C87640" w:rsidP="00A42886">
      <w:pPr>
        <w:rPr>
          <w:sz w:val="24"/>
          <w:szCs w:val="24"/>
        </w:rPr>
      </w:pPr>
      <w:r>
        <w:rPr>
          <w:sz w:val="24"/>
          <w:szCs w:val="24"/>
        </w:rPr>
        <w:br w:type="page"/>
      </w:r>
    </w:p>
    <w:p w:rsidR="0006645A" w:rsidRDefault="00C87640" w:rsidP="00C87640">
      <w:pPr>
        <w:pStyle w:val="3"/>
      </w:pPr>
      <w:bookmarkStart w:id="6" w:name="_Лабораторная_работа_№_3"/>
      <w:bookmarkEnd w:id="6"/>
      <w:r>
        <w:lastRenderedPageBreak/>
        <w:t>Лабораторная работа № 9</w:t>
      </w:r>
    </w:p>
    <w:p w:rsidR="00C87640" w:rsidRPr="00C87640" w:rsidRDefault="00C87640" w:rsidP="00C87640">
      <w:pPr>
        <w:jc w:val="center"/>
        <w:rPr>
          <w:b/>
          <w:sz w:val="24"/>
          <w:szCs w:val="24"/>
        </w:rPr>
      </w:pPr>
      <w:r w:rsidRPr="00C87640">
        <w:rPr>
          <w:b/>
          <w:sz w:val="24"/>
          <w:szCs w:val="24"/>
        </w:rPr>
        <w:t>Разработка многопоточного приложения.</w:t>
      </w:r>
    </w:p>
    <w:p w:rsidR="00C87640" w:rsidRDefault="00C87640" w:rsidP="00A42886">
      <w:pPr>
        <w:rPr>
          <w:sz w:val="24"/>
          <w:szCs w:val="24"/>
        </w:rPr>
      </w:pPr>
      <w:r w:rsidRPr="00C87640">
        <w:rPr>
          <w:b/>
          <w:sz w:val="24"/>
          <w:szCs w:val="24"/>
        </w:rPr>
        <w:t>Цель работы</w:t>
      </w:r>
      <w:r>
        <w:rPr>
          <w:sz w:val="24"/>
          <w:szCs w:val="24"/>
        </w:rPr>
        <w:t>. Исследовать возможности многопоточности, а также вопросы создания и использования волокон</w:t>
      </w:r>
      <w:r w:rsidR="004B5988">
        <w:rPr>
          <w:sz w:val="24"/>
          <w:szCs w:val="24"/>
        </w:rPr>
        <w:t xml:space="preserve"> на одно- и </w:t>
      </w:r>
      <w:proofErr w:type="gramStart"/>
      <w:r w:rsidR="004B5988">
        <w:rPr>
          <w:sz w:val="24"/>
          <w:szCs w:val="24"/>
        </w:rPr>
        <w:t>многоядерном</w:t>
      </w:r>
      <w:proofErr w:type="gramEnd"/>
      <w:r w:rsidR="004B5988">
        <w:rPr>
          <w:sz w:val="24"/>
          <w:szCs w:val="24"/>
        </w:rPr>
        <w:t xml:space="preserve"> процессорах</w:t>
      </w:r>
      <w:r>
        <w:rPr>
          <w:sz w:val="24"/>
          <w:szCs w:val="24"/>
        </w:rPr>
        <w:t>.</w:t>
      </w:r>
    </w:p>
    <w:p w:rsidR="00C87640" w:rsidRDefault="00C87640" w:rsidP="00AF202B">
      <w:pPr>
        <w:jc w:val="center"/>
        <w:rPr>
          <w:b/>
          <w:sz w:val="24"/>
          <w:szCs w:val="24"/>
        </w:rPr>
      </w:pPr>
      <w:r w:rsidRPr="00AF202B">
        <w:rPr>
          <w:b/>
          <w:sz w:val="24"/>
          <w:szCs w:val="24"/>
        </w:rPr>
        <w:t>Теоретические сведения</w:t>
      </w:r>
    </w:p>
    <w:p w:rsidR="00AF202B" w:rsidRPr="00AF202B" w:rsidRDefault="00AF202B" w:rsidP="00AF202B">
      <w:pPr>
        <w:jc w:val="both"/>
        <w:rPr>
          <w:sz w:val="24"/>
          <w:szCs w:val="24"/>
        </w:rPr>
      </w:pPr>
      <w:r w:rsidRPr="00AF202B">
        <w:rPr>
          <w:sz w:val="24"/>
          <w:szCs w:val="24"/>
        </w:rPr>
        <w:t xml:space="preserve">Процесс состоит из потоков. При инициализации процесса  система создает  всегда первичный поток. Поток определяет последовательность исполнения кода в процессе. В то время как приложение предназначено для выполнения всей задачи, поток – это мини-программа, принадлежащая приложению и выполняющая частную задачу. При параллельном выполнении потоков и процессов могут возникнуть проблемы с доступом к разделяемым ресурсам. Чтобы избежать подобных конфликтов,  в Windows предусмотрены  средства синхронизации потоков. </w:t>
      </w:r>
    </w:p>
    <w:p w:rsidR="00AF202B" w:rsidRPr="00AF202B" w:rsidRDefault="00AF202B" w:rsidP="00AF202B">
      <w:pPr>
        <w:jc w:val="both"/>
        <w:rPr>
          <w:sz w:val="24"/>
          <w:szCs w:val="24"/>
        </w:rPr>
      </w:pPr>
      <w:r w:rsidRPr="00AF202B">
        <w:rPr>
          <w:sz w:val="24"/>
          <w:szCs w:val="24"/>
        </w:rPr>
        <w:t xml:space="preserve">Основные функции WIN32 API для работы с потоками. </w:t>
      </w:r>
    </w:p>
    <w:p w:rsidR="00AF202B" w:rsidRPr="00AF202B" w:rsidRDefault="00AF202B" w:rsidP="00AF202B">
      <w:pPr>
        <w:jc w:val="both"/>
        <w:rPr>
          <w:sz w:val="24"/>
          <w:szCs w:val="24"/>
        </w:rPr>
      </w:pPr>
      <w:r w:rsidRPr="00AF202B">
        <w:rPr>
          <w:sz w:val="24"/>
          <w:szCs w:val="24"/>
        </w:rPr>
        <w:t xml:space="preserve">Функция создания потока CreateThread: </w:t>
      </w:r>
    </w:p>
    <w:p w:rsidR="00AF202B" w:rsidRPr="00F836A4" w:rsidRDefault="00AF202B" w:rsidP="00AF202B">
      <w:pPr>
        <w:jc w:val="both"/>
        <w:rPr>
          <w:sz w:val="24"/>
          <w:szCs w:val="24"/>
          <w:lang w:val="en-US"/>
        </w:rPr>
      </w:pPr>
      <w:r w:rsidRPr="00AF202B">
        <w:rPr>
          <w:sz w:val="24"/>
          <w:szCs w:val="24"/>
        </w:rPr>
        <w:t xml:space="preserve"> </w:t>
      </w:r>
      <w:r w:rsidRPr="00F836A4">
        <w:rPr>
          <w:sz w:val="24"/>
          <w:szCs w:val="24"/>
          <w:lang w:val="en-US"/>
        </w:rPr>
        <w:t xml:space="preserve">HANDLE </w:t>
      </w:r>
      <w:proofErr w:type="gramStart"/>
      <w:r w:rsidRPr="00F836A4">
        <w:rPr>
          <w:sz w:val="24"/>
          <w:szCs w:val="24"/>
          <w:lang w:val="en-US"/>
        </w:rPr>
        <w:t>CreateThread  (</w:t>
      </w:r>
      <w:proofErr w:type="gramEnd"/>
      <w:r w:rsidRPr="00F836A4">
        <w:rPr>
          <w:sz w:val="24"/>
          <w:szCs w:val="24"/>
          <w:lang w:val="en-US"/>
        </w:rPr>
        <w:t xml:space="preserve"> LPSECURITY_ATTRIBUTES lpThreadAttributes, // </w:t>
      </w:r>
      <w:r w:rsidRPr="00AF202B">
        <w:rPr>
          <w:sz w:val="24"/>
          <w:szCs w:val="24"/>
        </w:rPr>
        <w:t>указатель</w:t>
      </w:r>
      <w:r w:rsidRPr="00F836A4">
        <w:rPr>
          <w:sz w:val="24"/>
          <w:szCs w:val="24"/>
          <w:lang w:val="en-US"/>
        </w:rPr>
        <w:t xml:space="preserve"> </w:t>
      </w:r>
      <w:r w:rsidRPr="00AF202B">
        <w:rPr>
          <w:sz w:val="24"/>
          <w:szCs w:val="24"/>
        </w:rPr>
        <w:t>на</w:t>
      </w:r>
      <w:r w:rsidRPr="00F836A4">
        <w:rPr>
          <w:sz w:val="24"/>
          <w:szCs w:val="24"/>
          <w:lang w:val="en-US"/>
        </w:rPr>
        <w:t xml:space="preserve"> </w:t>
      </w:r>
      <w:r w:rsidRPr="00AF202B">
        <w:rPr>
          <w:sz w:val="24"/>
          <w:szCs w:val="24"/>
        </w:rPr>
        <w:t>атрибуты</w:t>
      </w:r>
      <w:r w:rsidRPr="00F836A4">
        <w:rPr>
          <w:sz w:val="24"/>
          <w:szCs w:val="24"/>
          <w:lang w:val="en-US"/>
        </w:rPr>
        <w:t xml:space="preserve"> </w:t>
      </w:r>
      <w:r w:rsidRPr="00AF202B">
        <w:rPr>
          <w:sz w:val="24"/>
          <w:szCs w:val="24"/>
        </w:rPr>
        <w:t>защиты</w:t>
      </w:r>
      <w:r w:rsidRPr="00F836A4">
        <w:rPr>
          <w:sz w:val="24"/>
          <w:szCs w:val="24"/>
          <w:lang w:val="en-US"/>
        </w:rPr>
        <w:t xml:space="preserve"> </w:t>
      </w:r>
      <w:r w:rsidRPr="00AF202B">
        <w:rPr>
          <w:sz w:val="24"/>
          <w:szCs w:val="24"/>
        </w:rPr>
        <w:t>нового</w:t>
      </w:r>
      <w:r w:rsidRPr="00F836A4">
        <w:rPr>
          <w:sz w:val="24"/>
          <w:szCs w:val="24"/>
          <w:lang w:val="en-US"/>
        </w:rPr>
        <w:t xml:space="preserve"> </w:t>
      </w:r>
      <w:r w:rsidRPr="00AF202B">
        <w:rPr>
          <w:sz w:val="24"/>
          <w:szCs w:val="24"/>
        </w:rPr>
        <w:t>потока</w:t>
      </w:r>
      <w:r w:rsidRPr="00F836A4">
        <w:rPr>
          <w:sz w:val="24"/>
          <w:szCs w:val="24"/>
          <w:lang w:val="en-US"/>
        </w:rPr>
        <w:t xml:space="preserve"> </w:t>
      </w:r>
    </w:p>
    <w:p w:rsidR="00AF202B" w:rsidRPr="00AF202B" w:rsidRDefault="00AF202B" w:rsidP="00AF202B">
      <w:pPr>
        <w:jc w:val="both"/>
        <w:rPr>
          <w:sz w:val="24"/>
          <w:szCs w:val="24"/>
        </w:rPr>
      </w:pPr>
      <w:r w:rsidRPr="00AF202B">
        <w:rPr>
          <w:sz w:val="24"/>
          <w:szCs w:val="24"/>
        </w:rPr>
        <w:t>SECURITY_ATTRIBUTES;</w:t>
      </w:r>
    </w:p>
    <w:p w:rsidR="00AF202B" w:rsidRPr="00AF202B" w:rsidRDefault="00AF202B" w:rsidP="00AF202B">
      <w:pPr>
        <w:jc w:val="both"/>
        <w:rPr>
          <w:sz w:val="24"/>
          <w:szCs w:val="24"/>
        </w:rPr>
      </w:pPr>
      <w:r w:rsidRPr="00AF202B">
        <w:rPr>
          <w:sz w:val="24"/>
          <w:szCs w:val="24"/>
        </w:rPr>
        <w:t xml:space="preserve"> DWORD dwStackSize,// размер стека, выделяемого потоку</w:t>
      </w:r>
      <w:proofErr w:type="gramStart"/>
      <w:r w:rsidRPr="00AF202B">
        <w:rPr>
          <w:sz w:val="24"/>
          <w:szCs w:val="24"/>
        </w:rPr>
        <w:t xml:space="preserve"> ;</w:t>
      </w:r>
      <w:proofErr w:type="gramEnd"/>
      <w:r w:rsidRPr="00AF202B">
        <w:rPr>
          <w:sz w:val="24"/>
          <w:szCs w:val="24"/>
        </w:rPr>
        <w:t xml:space="preserve"> если размер равен нулю, то поток будет иметь стек такого же размера,  как и породивший его поток; </w:t>
      </w:r>
    </w:p>
    <w:p w:rsidR="00AF202B" w:rsidRPr="00AF202B" w:rsidRDefault="00AF202B" w:rsidP="00AF202B">
      <w:pPr>
        <w:jc w:val="both"/>
        <w:rPr>
          <w:sz w:val="24"/>
          <w:szCs w:val="24"/>
        </w:rPr>
      </w:pPr>
      <w:r w:rsidRPr="00AF202B">
        <w:rPr>
          <w:sz w:val="24"/>
          <w:szCs w:val="24"/>
        </w:rPr>
        <w:t xml:space="preserve">LPTHREAD_START_ROUTINE lpStartAddress, // адрес  функции потока, с которой должен начать работу создаваемый поток; </w:t>
      </w:r>
    </w:p>
    <w:p w:rsidR="00AF202B" w:rsidRPr="00AF202B" w:rsidRDefault="00AF202B" w:rsidP="00AF202B">
      <w:pPr>
        <w:jc w:val="both"/>
        <w:rPr>
          <w:sz w:val="24"/>
          <w:szCs w:val="24"/>
        </w:rPr>
      </w:pPr>
      <w:r w:rsidRPr="00AF202B">
        <w:rPr>
          <w:sz w:val="24"/>
          <w:szCs w:val="24"/>
        </w:rPr>
        <w:t xml:space="preserve"> эта функция  потока должна иметь следующий прототип:</w:t>
      </w:r>
    </w:p>
    <w:p w:rsidR="00AF202B" w:rsidRPr="00AF202B" w:rsidRDefault="00AF202B" w:rsidP="00AF202B">
      <w:pPr>
        <w:jc w:val="both"/>
        <w:rPr>
          <w:sz w:val="24"/>
          <w:szCs w:val="24"/>
          <w:lang w:val="en-US"/>
        </w:rPr>
      </w:pPr>
      <w:r w:rsidRPr="00AF202B">
        <w:rPr>
          <w:sz w:val="24"/>
          <w:szCs w:val="24"/>
        </w:rPr>
        <w:t xml:space="preserve"> </w:t>
      </w:r>
      <w:r w:rsidRPr="00AF202B">
        <w:rPr>
          <w:sz w:val="24"/>
          <w:szCs w:val="24"/>
          <w:lang w:val="en-US"/>
        </w:rPr>
        <w:t xml:space="preserve">DWORD </w:t>
      </w:r>
      <w:proofErr w:type="gramStart"/>
      <w:r w:rsidRPr="00AF202B">
        <w:rPr>
          <w:sz w:val="24"/>
          <w:szCs w:val="24"/>
          <w:lang w:val="en-US"/>
        </w:rPr>
        <w:t>WINAPI  ThreadFunc</w:t>
      </w:r>
      <w:proofErr w:type="gramEnd"/>
      <w:r w:rsidRPr="00AF202B">
        <w:rPr>
          <w:sz w:val="24"/>
          <w:szCs w:val="24"/>
          <w:lang w:val="en-US"/>
        </w:rPr>
        <w:t xml:space="preserve">(LPVOID lpParameter); </w:t>
      </w:r>
    </w:p>
    <w:p w:rsidR="00AF202B" w:rsidRPr="00AF202B" w:rsidRDefault="00AF202B" w:rsidP="00AF202B">
      <w:pPr>
        <w:jc w:val="both"/>
        <w:rPr>
          <w:sz w:val="24"/>
          <w:szCs w:val="24"/>
        </w:rPr>
      </w:pPr>
      <w:r w:rsidRPr="00AF202B">
        <w:rPr>
          <w:sz w:val="24"/>
          <w:szCs w:val="24"/>
        </w:rPr>
        <w:t>LPVOID lpParameter, // 32 – битный параметр (или 32-битный указатель),  который передает функции потока какое-либо инициализирующее значение;</w:t>
      </w:r>
    </w:p>
    <w:p w:rsidR="00AF202B" w:rsidRPr="00AF202B" w:rsidRDefault="00AF202B" w:rsidP="00AF202B">
      <w:pPr>
        <w:jc w:val="both"/>
        <w:rPr>
          <w:sz w:val="24"/>
          <w:szCs w:val="24"/>
        </w:rPr>
      </w:pPr>
      <w:r w:rsidRPr="00AF202B">
        <w:rPr>
          <w:sz w:val="24"/>
          <w:szCs w:val="24"/>
        </w:rPr>
        <w:t xml:space="preserve"> DWORD dwCreationFlags, // Если этот аргумент равен нулю, то выполнение этого потока начнется немедленно. Если этот аргумент будет равен CREATE_SUSPENDED, то начало выполнения потока будет задержано до определенных событи</w:t>
      </w:r>
      <w:proofErr w:type="gramStart"/>
      <w:r w:rsidRPr="00AF202B">
        <w:rPr>
          <w:sz w:val="24"/>
          <w:szCs w:val="24"/>
        </w:rPr>
        <w:t>й(</w:t>
      </w:r>
      <w:proofErr w:type="gramEnd"/>
      <w:r w:rsidRPr="00AF202B">
        <w:rPr>
          <w:sz w:val="24"/>
          <w:szCs w:val="24"/>
        </w:rPr>
        <w:t xml:space="preserve"> например, до вызова функции ResumeThread();</w:t>
      </w:r>
    </w:p>
    <w:p w:rsidR="00AF202B" w:rsidRPr="00AF202B" w:rsidRDefault="00AF202B" w:rsidP="00AF202B">
      <w:pPr>
        <w:jc w:val="both"/>
        <w:rPr>
          <w:sz w:val="24"/>
          <w:szCs w:val="24"/>
        </w:rPr>
      </w:pPr>
      <w:r w:rsidRPr="00AF202B">
        <w:rPr>
          <w:sz w:val="24"/>
          <w:szCs w:val="24"/>
        </w:rPr>
        <w:t xml:space="preserve"> LPDWORD lpThreadId // адрес идентификатора созданного потока.   );</w:t>
      </w:r>
      <w:proofErr w:type="gramStart"/>
      <w:r w:rsidRPr="00AF202B">
        <w:rPr>
          <w:sz w:val="24"/>
          <w:szCs w:val="24"/>
        </w:rPr>
        <w:t xml:space="preserve">  .</w:t>
      </w:r>
      <w:proofErr w:type="gramEnd"/>
      <w:r w:rsidRPr="00AF202B">
        <w:rPr>
          <w:sz w:val="24"/>
          <w:szCs w:val="24"/>
        </w:rPr>
        <w:t xml:space="preserve"> Если функция завершилась без ошибок, она возвращает значение вновь созданного описателя, иначе значение функции равно NULL.</w:t>
      </w:r>
    </w:p>
    <w:p w:rsidR="00AF202B" w:rsidRPr="00AF202B" w:rsidRDefault="00AF202B" w:rsidP="00AF202B">
      <w:pPr>
        <w:jc w:val="both"/>
        <w:rPr>
          <w:sz w:val="24"/>
          <w:szCs w:val="24"/>
        </w:rPr>
      </w:pPr>
      <w:r w:rsidRPr="00AF202B">
        <w:rPr>
          <w:sz w:val="24"/>
          <w:szCs w:val="24"/>
        </w:rPr>
        <w:t xml:space="preserve"> Функция изменения относительного приоритета потока в пределах одного процесса</w:t>
      </w:r>
      <w:proofErr w:type="gramStart"/>
      <w:r w:rsidRPr="00AF202B">
        <w:rPr>
          <w:sz w:val="24"/>
          <w:szCs w:val="24"/>
        </w:rPr>
        <w:t xml:space="preserve"> :</w:t>
      </w:r>
      <w:proofErr w:type="gramEnd"/>
      <w:r w:rsidRPr="00AF202B">
        <w:rPr>
          <w:sz w:val="24"/>
          <w:szCs w:val="24"/>
        </w:rPr>
        <w:t xml:space="preserve"> </w:t>
      </w:r>
    </w:p>
    <w:p w:rsidR="00AF202B" w:rsidRPr="00AF202B" w:rsidRDefault="00AF202B" w:rsidP="00AF202B">
      <w:pPr>
        <w:jc w:val="both"/>
        <w:rPr>
          <w:sz w:val="24"/>
          <w:szCs w:val="24"/>
        </w:rPr>
      </w:pPr>
      <w:r w:rsidRPr="00AF202B">
        <w:rPr>
          <w:sz w:val="24"/>
          <w:szCs w:val="24"/>
        </w:rPr>
        <w:lastRenderedPageBreak/>
        <w:t xml:space="preserve">BOOL SetThreadPriority(HANDLE  hThread, int nPriority), где   hThread – описатель потока, приоритет которого изменяется,  nPriority  - приоритет, который принимает одно из следующих значений: THREAD_PRIORITY_TIME_CRITICAL    //  </w:t>
      </w:r>
      <w:proofErr w:type="gramStart"/>
      <w:r w:rsidRPr="00AF202B">
        <w:rPr>
          <w:sz w:val="24"/>
          <w:szCs w:val="24"/>
        </w:rPr>
        <w:t>Критичный</w:t>
      </w:r>
      <w:proofErr w:type="gramEnd"/>
      <w:r w:rsidRPr="00AF202B">
        <w:rPr>
          <w:sz w:val="24"/>
          <w:szCs w:val="24"/>
        </w:rPr>
        <w:t xml:space="preserve"> по времени THREAD_PRIORITY_HIGHEST                 //  Наивысший THREAD_PRIORITY_ABOVE_NORMAL  //  Выше нормального THREAD_PRIORITY_NORMAL                  //  Нормальный</w:t>
      </w:r>
    </w:p>
    <w:p w:rsidR="00AF202B" w:rsidRPr="00AF202B" w:rsidRDefault="00AF202B" w:rsidP="00AF202B">
      <w:pPr>
        <w:jc w:val="both"/>
        <w:rPr>
          <w:sz w:val="24"/>
          <w:szCs w:val="24"/>
          <w:lang w:val="en-US"/>
        </w:rPr>
      </w:pPr>
      <w:r w:rsidRPr="00AF202B">
        <w:rPr>
          <w:sz w:val="24"/>
          <w:szCs w:val="24"/>
        </w:rPr>
        <w:t xml:space="preserve"> </w:t>
      </w:r>
      <w:r w:rsidRPr="00AF202B">
        <w:rPr>
          <w:sz w:val="24"/>
          <w:szCs w:val="24"/>
          <w:lang w:val="en-US"/>
        </w:rPr>
        <w:t>THREAD_PRIORITY_BELOW_NORMAL /</w:t>
      </w:r>
      <w:proofErr w:type="gramStart"/>
      <w:r w:rsidRPr="00AF202B">
        <w:rPr>
          <w:sz w:val="24"/>
          <w:szCs w:val="24"/>
          <w:lang w:val="en-US"/>
        </w:rPr>
        <w:t xml:space="preserve">/  </w:t>
      </w:r>
      <w:r w:rsidRPr="00AF202B">
        <w:rPr>
          <w:sz w:val="24"/>
          <w:szCs w:val="24"/>
        </w:rPr>
        <w:t>Ниже</w:t>
      </w:r>
      <w:proofErr w:type="gramEnd"/>
      <w:r w:rsidRPr="00AF202B">
        <w:rPr>
          <w:sz w:val="24"/>
          <w:szCs w:val="24"/>
          <w:lang w:val="en-US"/>
        </w:rPr>
        <w:t xml:space="preserve"> </w:t>
      </w:r>
      <w:r w:rsidRPr="00AF202B">
        <w:rPr>
          <w:sz w:val="24"/>
          <w:szCs w:val="24"/>
        </w:rPr>
        <w:t>нормального</w:t>
      </w:r>
      <w:r w:rsidRPr="00AF202B">
        <w:rPr>
          <w:sz w:val="24"/>
          <w:szCs w:val="24"/>
          <w:lang w:val="en-US"/>
        </w:rPr>
        <w:t xml:space="preserve"> THREAD_PRIORITY_LOWEST                   //  </w:t>
      </w:r>
      <w:r w:rsidRPr="00AF202B">
        <w:rPr>
          <w:sz w:val="24"/>
          <w:szCs w:val="24"/>
        </w:rPr>
        <w:t>Самый</w:t>
      </w:r>
      <w:r w:rsidRPr="00AF202B">
        <w:rPr>
          <w:sz w:val="24"/>
          <w:szCs w:val="24"/>
          <w:lang w:val="en-US"/>
        </w:rPr>
        <w:t xml:space="preserve"> </w:t>
      </w:r>
      <w:r w:rsidRPr="00AF202B">
        <w:rPr>
          <w:sz w:val="24"/>
          <w:szCs w:val="24"/>
        </w:rPr>
        <w:t>низкий</w:t>
      </w:r>
      <w:r w:rsidRPr="00AF202B">
        <w:rPr>
          <w:sz w:val="24"/>
          <w:szCs w:val="24"/>
          <w:lang w:val="en-US"/>
        </w:rPr>
        <w:t xml:space="preserve"> THREAD_PRIORITY_IDLE                           //   </w:t>
      </w:r>
      <w:r w:rsidRPr="00AF202B">
        <w:rPr>
          <w:sz w:val="24"/>
          <w:szCs w:val="24"/>
        </w:rPr>
        <w:t>Простаивающий</w:t>
      </w:r>
      <w:r w:rsidRPr="00AF202B">
        <w:rPr>
          <w:sz w:val="24"/>
          <w:szCs w:val="24"/>
          <w:lang w:val="en-US"/>
        </w:rPr>
        <w:t xml:space="preserve"> </w:t>
      </w:r>
    </w:p>
    <w:p w:rsidR="00AF202B" w:rsidRPr="00AF202B" w:rsidRDefault="00AF202B" w:rsidP="00AF202B">
      <w:pPr>
        <w:jc w:val="both"/>
        <w:rPr>
          <w:sz w:val="24"/>
          <w:szCs w:val="24"/>
        </w:rPr>
      </w:pPr>
      <w:r w:rsidRPr="00AF202B">
        <w:rPr>
          <w:sz w:val="24"/>
          <w:szCs w:val="24"/>
        </w:rPr>
        <w:t>В момент создания потока начальное значение его относительного приоритета равно THREAD_PRIORITY_NORMAL.</w:t>
      </w:r>
    </w:p>
    <w:p w:rsidR="00AF202B" w:rsidRPr="00AF202B" w:rsidRDefault="00AF202B" w:rsidP="00AF202B">
      <w:pPr>
        <w:jc w:val="center"/>
        <w:rPr>
          <w:b/>
          <w:i/>
          <w:sz w:val="24"/>
          <w:szCs w:val="24"/>
        </w:rPr>
      </w:pPr>
      <w:r w:rsidRPr="00AF202B">
        <w:rPr>
          <w:b/>
          <w:i/>
          <w:sz w:val="24"/>
          <w:szCs w:val="24"/>
        </w:rPr>
        <w:t>Синхронизация потоков</w:t>
      </w:r>
    </w:p>
    <w:p w:rsidR="00AF202B" w:rsidRPr="004537B7" w:rsidRDefault="00AF202B" w:rsidP="00AF202B">
      <w:r w:rsidRPr="004537B7">
        <w:rPr>
          <w:i/>
          <w:iCs/>
        </w:rPr>
        <w:t>Критические секции </w:t>
      </w:r>
      <w:r w:rsidRPr="004537B7">
        <w:t>обеспечивают синхронизацию подобно мьютексам (о мьютексах см. далее) за исключением того, что объекты, представляющие критические секции, доступны в пределах одного процесса. События, мьютексы и семафоры также можно использовать в "однопроцессном" приложении, однако критические секции обеспечивают более быстрый и более эффективный механизм взаимно-исключающей синхронизации. Подобно мьютексам объект, представляющий критическую секцию, может использоваться только одним потоком в данный момент времени, что делает их крайне полезными при разграничении доступа к общим ресурсам. Трудно предположить что-нибудь о порядке, в котором потоки будут получать доступ к ресурсу, можно сказать лишь, что система будет "справедлива" ко всем потокам.</w:t>
      </w:r>
    </w:p>
    <w:p w:rsidR="00AF202B" w:rsidRPr="004537B7" w:rsidRDefault="00AF202B" w:rsidP="00AF202B">
      <w:pPr>
        <w:rPr>
          <w:lang w:val="en-US"/>
        </w:rPr>
      </w:pPr>
      <w:r w:rsidRPr="004537B7">
        <w:t xml:space="preserve">  </w:t>
      </w:r>
      <w:r w:rsidRPr="004537B7">
        <w:rPr>
          <w:lang w:val="en-US"/>
        </w:rPr>
        <w:t>#include &lt;windows.h&gt;</w:t>
      </w:r>
    </w:p>
    <w:p w:rsidR="00AF202B" w:rsidRPr="004537B7" w:rsidRDefault="00AF202B" w:rsidP="00AF202B">
      <w:pPr>
        <w:rPr>
          <w:lang w:val="en-US"/>
        </w:rPr>
      </w:pPr>
      <w:r w:rsidRPr="004537B7">
        <w:rPr>
          <w:lang w:val="en-US"/>
        </w:rPr>
        <w:t>  #include &lt;process.h&gt;</w:t>
      </w:r>
    </w:p>
    <w:p w:rsidR="00AF202B" w:rsidRPr="004537B7" w:rsidRDefault="00AF202B" w:rsidP="00AF202B">
      <w:pPr>
        <w:rPr>
          <w:lang w:val="en-US"/>
        </w:rPr>
      </w:pPr>
      <w:r w:rsidRPr="004537B7">
        <w:rPr>
          <w:lang w:val="en-US"/>
        </w:rPr>
        <w:t>  #include &lt;stdio.h&gt;</w:t>
      </w:r>
    </w:p>
    <w:p w:rsidR="00AF202B" w:rsidRPr="004537B7" w:rsidRDefault="00AF202B" w:rsidP="00AF202B">
      <w:pPr>
        <w:rPr>
          <w:lang w:val="en-US"/>
        </w:rPr>
      </w:pPr>
      <w:r w:rsidRPr="004537B7">
        <w:rPr>
          <w:lang w:val="en-US"/>
        </w:rPr>
        <w:t>    CRITICAL_SECTION cs;</w:t>
      </w:r>
    </w:p>
    <w:p w:rsidR="00AF202B" w:rsidRPr="004537B7" w:rsidRDefault="00AF202B" w:rsidP="00AF202B">
      <w:pPr>
        <w:rPr>
          <w:lang w:val="en-US"/>
        </w:rPr>
      </w:pPr>
      <w:r w:rsidRPr="004537B7">
        <w:rPr>
          <w:lang w:val="en-US"/>
        </w:rPr>
        <w:t xml:space="preserve">  </w:t>
      </w:r>
      <w:proofErr w:type="gramStart"/>
      <w:r w:rsidRPr="004537B7">
        <w:rPr>
          <w:lang w:val="en-US"/>
        </w:rPr>
        <w:t>int</w:t>
      </w:r>
      <w:proofErr w:type="gramEnd"/>
      <w:r w:rsidRPr="004537B7">
        <w:rPr>
          <w:lang w:val="en-US"/>
        </w:rPr>
        <w:t xml:space="preserve"> a[ 5 ];</w:t>
      </w:r>
    </w:p>
    <w:p w:rsidR="00AF202B" w:rsidRPr="004537B7" w:rsidRDefault="00AF202B" w:rsidP="00AF202B">
      <w:pPr>
        <w:rPr>
          <w:lang w:val="en-US"/>
        </w:rPr>
      </w:pPr>
      <w:r w:rsidRPr="004537B7">
        <w:rPr>
          <w:lang w:val="en-US"/>
        </w:rPr>
        <w:t>    </w:t>
      </w:r>
      <w:proofErr w:type="gramStart"/>
      <w:r w:rsidRPr="004537B7">
        <w:rPr>
          <w:lang w:val="en-US"/>
        </w:rPr>
        <w:t>void</w:t>
      </w:r>
      <w:proofErr w:type="gramEnd"/>
      <w:r w:rsidRPr="004537B7">
        <w:rPr>
          <w:lang w:val="en-US"/>
        </w:rPr>
        <w:t xml:space="preserve"> Thread( void* pParams )</w:t>
      </w:r>
    </w:p>
    <w:p w:rsidR="00AF202B" w:rsidRPr="004537B7" w:rsidRDefault="00AF202B" w:rsidP="00AF202B">
      <w:pPr>
        <w:rPr>
          <w:lang w:val="en-US"/>
        </w:rPr>
      </w:pPr>
      <w:r w:rsidRPr="004537B7">
        <w:rPr>
          <w:lang w:val="en-US"/>
        </w:rPr>
        <w:t xml:space="preserve">  </w:t>
      </w:r>
      <w:proofErr w:type="gramStart"/>
      <w:r w:rsidRPr="004537B7">
        <w:rPr>
          <w:lang w:val="en-US"/>
        </w:rPr>
        <w:t>{  int</w:t>
      </w:r>
      <w:proofErr w:type="gramEnd"/>
      <w:r w:rsidRPr="004537B7">
        <w:rPr>
          <w:lang w:val="en-US"/>
        </w:rPr>
        <w:t xml:space="preserve"> i, num = 0;</w:t>
      </w:r>
    </w:p>
    <w:p w:rsidR="00AF202B" w:rsidRPr="004537B7" w:rsidRDefault="00AF202B" w:rsidP="00AF202B">
      <w:pPr>
        <w:rPr>
          <w:lang w:val="en-US"/>
        </w:rPr>
      </w:pPr>
      <w:r w:rsidRPr="004537B7">
        <w:rPr>
          <w:lang w:val="en-US"/>
        </w:rPr>
        <w:t>      </w:t>
      </w:r>
      <w:proofErr w:type="gramStart"/>
      <w:r w:rsidRPr="004537B7">
        <w:rPr>
          <w:lang w:val="en-US"/>
        </w:rPr>
        <w:t>while</w:t>
      </w:r>
      <w:proofErr w:type="gramEnd"/>
      <w:r w:rsidRPr="004537B7">
        <w:rPr>
          <w:lang w:val="en-US"/>
        </w:rPr>
        <w:t xml:space="preserve"> ( TRUE )</w:t>
      </w:r>
    </w:p>
    <w:p w:rsidR="00AF202B" w:rsidRPr="004537B7" w:rsidRDefault="00AF202B" w:rsidP="00AF202B">
      <w:pPr>
        <w:rPr>
          <w:lang w:val="en-US"/>
        </w:rPr>
      </w:pPr>
      <w:r w:rsidRPr="004537B7">
        <w:rPr>
          <w:lang w:val="en-US"/>
        </w:rPr>
        <w:t xml:space="preserve">    {   </w:t>
      </w:r>
      <w:proofErr w:type="gramStart"/>
      <w:r w:rsidRPr="004537B7">
        <w:rPr>
          <w:lang w:val="en-US"/>
        </w:rPr>
        <w:t>EnterCriticalSection(</w:t>
      </w:r>
      <w:proofErr w:type="gramEnd"/>
      <w:r w:rsidRPr="004537B7">
        <w:rPr>
          <w:lang w:val="en-US"/>
        </w:rPr>
        <w:t xml:space="preserve"> &amp;cs );</w:t>
      </w:r>
    </w:p>
    <w:p w:rsidR="00AF202B" w:rsidRPr="004537B7" w:rsidRDefault="00AF202B" w:rsidP="00AF202B">
      <w:pPr>
        <w:rPr>
          <w:lang w:val="en-US"/>
        </w:rPr>
      </w:pPr>
      <w:r w:rsidRPr="004537B7">
        <w:rPr>
          <w:lang w:val="en-US"/>
        </w:rPr>
        <w:t xml:space="preserve">       </w:t>
      </w:r>
      <w:proofErr w:type="gramStart"/>
      <w:r w:rsidRPr="004537B7">
        <w:rPr>
          <w:lang w:val="en-US"/>
        </w:rPr>
        <w:t>for</w:t>
      </w:r>
      <w:proofErr w:type="gramEnd"/>
      <w:r w:rsidRPr="004537B7">
        <w:rPr>
          <w:lang w:val="en-US"/>
        </w:rPr>
        <w:t xml:space="preserve"> ( i = 0; i &lt; 5; i++ ) a[ i ] = num;</w:t>
      </w:r>
    </w:p>
    <w:p w:rsidR="00AF202B" w:rsidRPr="004537B7" w:rsidRDefault="00AF202B" w:rsidP="00AF202B">
      <w:pPr>
        <w:rPr>
          <w:lang w:val="en-US"/>
        </w:rPr>
      </w:pPr>
      <w:r w:rsidRPr="004537B7">
        <w:rPr>
          <w:lang w:val="en-US"/>
        </w:rPr>
        <w:t xml:space="preserve">       </w:t>
      </w:r>
      <w:proofErr w:type="gramStart"/>
      <w:r w:rsidRPr="004537B7">
        <w:rPr>
          <w:lang w:val="en-US"/>
        </w:rPr>
        <w:t>LeaveCriticalSection(</w:t>
      </w:r>
      <w:proofErr w:type="gramEnd"/>
      <w:r w:rsidRPr="004537B7">
        <w:rPr>
          <w:lang w:val="en-US"/>
        </w:rPr>
        <w:t xml:space="preserve"> &amp;cs );</w:t>
      </w:r>
    </w:p>
    <w:p w:rsidR="00AF202B" w:rsidRPr="004537B7" w:rsidRDefault="00AF202B" w:rsidP="00AF202B">
      <w:pPr>
        <w:rPr>
          <w:lang w:val="en-US"/>
        </w:rPr>
      </w:pPr>
      <w:r w:rsidRPr="004537B7">
        <w:rPr>
          <w:lang w:val="en-US"/>
        </w:rPr>
        <w:t xml:space="preserve">       </w:t>
      </w:r>
      <w:proofErr w:type="gramStart"/>
      <w:r w:rsidRPr="004537B7">
        <w:rPr>
          <w:lang w:val="en-US"/>
        </w:rPr>
        <w:t>num</w:t>
      </w:r>
      <w:proofErr w:type="gramEnd"/>
      <w:r w:rsidRPr="004537B7">
        <w:rPr>
          <w:lang w:val="en-US"/>
        </w:rPr>
        <w:t>++;</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w:t>
      </w:r>
      <w:proofErr w:type="gramStart"/>
      <w:r w:rsidRPr="004537B7">
        <w:rPr>
          <w:lang w:val="en-US"/>
        </w:rPr>
        <w:t>int</w:t>
      </w:r>
      <w:proofErr w:type="gramEnd"/>
      <w:r w:rsidRPr="004537B7">
        <w:rPr>
          <w:lang w:val="en-US"/>
        </w:rPr>
        <w:t xml:space="preserve"> main( void )</w:t>
      </w:r>
    </w:p>
    <w:p w:rsidR="00AF202B" w:rsidRPr="004537B7" w:rsidRDefault="00AF202B" w:rsidP="00AF202B">
      <w:pPr>
        <w:rPr>
          <w:lang w:val="en-US"/>
        </w:rPr>
      </w:pPr>
      <w:r w:rsidRPr="004537B7">
        <w:rPr>
          <w:lang w:val="en-US"/>
        </w:rPr>
        <w:lastRenderedPageBreak/>
        <w:t>   {    </w:t>
      </w:r>
      <w:proofErr w:type="gramStart"/>
      <w:r w:rsidRPr="004537B7">
        <w:rPr>
          <w:lang w:val="en-US"/>
        </w:rPr>
        <w:t>InitializeCriticalSection(</w:t>
      </w:r>
      <w:proofErr w:type="gramEnd"/>
      <w:r w:rsidRPr="004537B7">
        <w:rPr>
          <w:lang w:val="en-US"/>
        </w:rPr>
        <w:t xml:space="preserve"> &amp;cs );</w:t>
      </w:r>
    </w:p>
    <w:p w:rsidR="00AF202B" w:rsidRPr="004537B7" w:rsidRDefault="00AF202B" w:rsidP="00AF202B">
      <w:pPr>
        <w:rPr>
          <w:lang w:val="en-US"/>
        </w:rPr>
      </w:pPr>
      <w:r w:rsidRPr="004537B7">
        <w:rPr>
          <w:lang w:val="en-US"/>
        </w:rPr>
        <w:t>    _</w:t>
      </w:r>
      <w:proofErr w:type="gramStart"/>
      <w:r w:rsidRPr="004537B7">
        <w:rPr>
          <w:lang w:val="en-US"/>
        </w:rPr>
        <w:t>beginthread(</w:t>
      </w:r>
      <w:proofErr w:type="gramEnd"/>
      <w:r w:rsidRPr="004537B7">
        <w:rPr>
          <w:lang w:val="en-US"/>
        </w:rPr>
        <w:t xml:space="preserve"> Thread, 0, NULL );</w:t>
      </w:r>
    </w:p>
    <w:p w:rsidR="00AF202B" w:rsidRPr="004537B7" w:rsidRDefault="00AF202B" w:rsidP="00AF202B">
      <w:pPr>
        <w:rPr>
          <w:lang w:val="en-US"/>
        </w:rPr>
      </w:pPr>
      <w:r w:rsidRPr="004537B7">
        <w:rPr>
          <w:lang w:val="en-US"/>
        </w:rPr>
        <w:t xml:space="preserve">  </w:t>
      </w:r>
    </w:p>
    <w:p w:rsidR="00AF202B" w:rsidRPr="004537B7" w:rsidRDefault="00AF202B" w:rsidP="00AF202B">
      <w:pPr>
        <w:rPr>
          <w:lang w:val="en-US"/>
        </w:rPr>
      </w:pPr>
      <w:r w:rsidRPr="004537B7">
        <w:rPr>
          <w:lang w:val="en-US"/>
        </w:rPr>
        <w:t>    </w:t>
      </w:r>
      <w:proofErr w:type="gramStart"/>
      <w:r w:rsidRPr="004537B7">
        <w:rPr>
          <w:lang w:val="en-US"/>
        </w:rPr>
        <w:t>while(</w:t>
      </w:r>
      <w:proofErr w:type="gramEnd"/>
      <w:r w:rsidRPr="004537B7">
        <w:rPr>
          <w:lang w:val="en-US"/>
        </w:rPr>
        <w:t xml:space="preserve"> TRUE )</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xml:space="preserve">       </w:t>
      </w:r>
      <w:proofErr w:type="gramStart"/>
      <w:r w:rsidRPr="004537B7">
        <w:rPr>
          <w:lang w:val="en-US"/>
        </w:rPr>
        <w:t>EnterCriticalSection(</w:t>
      </w:r>
      <w:proofErr w:type="gramEnd"/>
      <w:r w:rsidRPr="004537B7">
        <w:rPr>
          <w:lang w:val="en-US"/>
        </w:rPr>
        <w:t xml:space="preserve"> &amp;cs );</w:t>
      </w:r>
    </w:p>
    <w:p w:rsidR="00AF202B" w:rsidRPr="004537B7" w:rsidRDefault="00AF202B" w:rsidP="00AF202B">
      <w:pPr>
        <w:rPr>
          <w:lang w:val="en-US"/>
        </w:rPr>
      </w:pPr>
      <w:r w:rsidRPr="004537B7">
        <w:rPr>
          <w:lang w:val="en-US"/>
        </w:rPr>
        <w:t>       </w:t>
      </w:r>
      <w:proofErr w:type="gramStart"/>
      <w:r w:rsidRPr="004537B7">
        <w:rPr>
          <w:lang w:val="en-US"/>
        </w:rPr>
        <w:t>printf(</w:t>
      </w:r>
      <w:proofErr w:type="gramEnd"/>
      <w:r w:rsidRPr="004537B7">
        <w:rPr>
          <w:lang w:val="en-US"/>
        </w:rPr>
        <w:t xml:space="preserve"> "%d %d %d %d %d\n", </w:t>
      </w:r>
    </w:p>
    <w:p w:rsidR="00AF202B" w:rsidRPr="004537B7" w:rsidRDefault="00AF202B" w:rsidP="00AF202B">
      <w:pPr>
        <w:rPr>
          <w:lang w:val="en-US"/>
        </w:rPr>
      </w:pPr>
      <w:r w:rsidRPr="004537B7">
        <w:rPr>
          <w:lang w:val="en-US"/>
        </w:rPr>
        <w:t>               a[ 0 ], a[ 1 ], a[ 2 ],</w:t>
      </w:r>
    </w:p>
    <w:p w:rsidR="00AF202B" w:rsidRPr="004537B7" w:rsidRDefault="00AF202B" w:rsidP="00AF202B">
      <w:pPr>
        <w:rPr>
          <w:lang w:val="en-US"/>
        </w:rPr>
      </w:pPr>
      <w:r w:rsidRPr="004537B7">
        <w:rPr>
          <w:lang w:val="en-US"/>
        </w:rPr>
        <w:t>               a[ 3 ], a[ 4 ] );</w:t>
      </w:r>
    </w:p>
    <w:p w:rsidR="00AF202B" w:rsidRPr="004537B7" w:rsidRDefault="00AF202B" w:rsidP="00AF202B">
      <w:pPr>
        <w:rPr>
          <w:lang w:val="en-US"/>
        </w:rPr>
      </w:pPr>
      <w:r w:rsidRPr="004537B7">
        <w:rPr>
          <w:lang w:val="en-US"/>
        </w:rPr>
        <w:t xml:space="preserve">       </w:t>
      </w:r>
      <w:proofErr w:type="gramStart"/>
      <w:r w:rsidRPr="004537B7">
        <w:rPr>
          <w:lang w:val="en-US"/>
        </w:rPr>
        <w:t>LeaveCriticalSection(</w:t>
      </w:r>
      <w:proofErr w:type="gramEnd"/>
      <w:r w:rsidRPr="004537B7">
        <w:rPr>
          <w:lang w:val="en-US"/>
        </w:rPr>
        <w:t xml:space="preserve"> &amp;cs );</w:t>
      </w:r>
    </w:p>
    <w:p w:rsidR="00AF202B" w:rsidRPr="00F836A4" w:rsidRDefault="00AF202B" w:rsidP="00AF202B">
      <w:pPr>
        <w:rPr>
          <w:lang w:val="en-US"/>
        </w:rPr>
      </w:pPr>
      <w:r w:rsidRPr="004537B7">
        <w:rPr>
          <w:lang w:val="en-US"/>
        </w:rPr>
        <w:t xml:space="preserve">    </w:t>
      </w:r>
      <w:r w:rsidRPr="00F836A4">
        <w:rPr>
          <w:lang w:val="en-US"/>
        </w:rPr>
        <w:t>}</w:t>
      </w:r>
    </w:p>
    <w:p w:rsidR="00AF202B" w:rsidRPr="004537B7" w:rsidRDefault="00AF202B" w:rsidP="00AF202B">
      <w:r w:rsidRPr="00F836A4">
        <w:rPr>
          <w:lang w:val="en-US"/>
        </w:rPr>
        <w:t xml:space="preserve">    </w:t>
      </w:r>
      <w:r w:rsidRPr="004537B7">
        <w:t>return 0;</w:t>
      </w:r>
    </w:p>
    <w:p w:rsidR="00AF202B" w:rsidRPr="004537B7" w:rsidRDefault="00AF202B" w:rsidP="00AF202B">
      <w:r w:rsidRPr="004537B7">
        <w:t>  }</w:t>
      </w:r>
    </w:p>
    <w:p w:rsidR="00AF202B" w:rsidRPr="004537B7" w:rsidRDefault="00AF202B" w:rsidP="00AF202B">
      <w:pPr>
        <w:rPr>
          <w:b/>
          <w:bCs/>
        </w:rPr>
      </w:pPr>
      <w:r w:rsidRPr="004537B7">
        <w:rPr>
          <w:b/>
          <w:bCs/>
        </w:rPr>
        <w:t>Мьютексы (взаимоисключения)</w:t>
      </w:r>
    </w:p>
    <w:p w:rsidR="00AF202B" w:rsidRPr="004537B7" w:rsidRDefault="00AF202B" w:rsidP="00AF202B">
      <w:r w:rsidRPr="004537B7">
        <w:t>Мьютекс (взаимоисключение, mutex) - это объект синхронизации, который устанавливается в особое сигнальное состояние, когда не занят каким-либо потоком. Только один поток владеет этим объектом в любой момент времени, отсюда и название таких объектов - одновременный доступ к общему ресурсу исключается. Например, чтобы исключить запись двух потоков в общий участок памяти в одно и то же время, каждый поток ожидает, когда освободится мьютекс, становится его владельцем и только потом пишет что-либо в этот участок памяти. После всех необходимых действий мьютекс освобождается, предоставляя другим потокам доступ к общему ресурсу.</w:t>
      </w:r>
    </w:p>
    <w:p w:rsidR="00AF202B" w:rsidRPr="004537B7" w:rsidRDefault="00AF202B" w:rsidP="00AF202B">
      <w:r w:rsidRPr="004537B7">
        <w:t>Два (или более) процесса могут создать мьютекс с одним и тем же именем, вызвав метод CreateMutex. Первый процесс действительно создает мьютекс, а следующие процессы получают хэндл уже существующего объекта. Это дает возможность нескольким процессам получить хэндл одного и того же мьютекса, освобождая программиста от необходимости заботиться о том, кто в действительности создает мьютекс. Если используется такой подход, желательно установить флаг </w:t>
      </w:r>
      <w:r w:rsidRPr="004537B7">
        <w:rPr>
          <w:i/>
          <w:iCs/>
        </w:rPr>
        <w:t>bInitialOwner</w:t>
      </w:r>
      <w:r w:rsidRPr="004537B7">
        <w:t> в FALSE, иначе возникнут определенные трудности при определении действительного создателя мьютекса.</w:t>
      </w:r>
    </w:p>
    <w:p w:rsidR="00AF202B" w:rsidRPr="004537B7" w:rsidRDefault="00AF202B" w:rsidP="00AF202B">
      <w:r w:rsidRPr="004537B7">
        <w:t>Несколько процессов могут получить хэндл одного и того же мьютекса, что делает возможным взаимодействие между процессами. Вы можете использовать следующие механизмы такого подхода:</w:t>
      </w:r>
    </w:p>
    <w:p w:rsidR="00AF202B" w:rsidRPr="004537B7" w:rsidRDefault="00AF202B" w:rsidP="00AF202B">
      <w:pPr>
        <w:numPr>
          <w:ilvl w:val="0"/>
          <w:numId w:val="7"/>
        </w:numPr>
      </w:pPr>
      <w:proofErr w:type="gramStart"/>
      <w:r w:rsidRPr="004537B7">
        <w:t>Дочерний процесс, созданный при помощи функции CreateProcess может</w:t>
      </w:r>
      <w:proofErr w:type="gramEnd"/>
      <w:r w:rsidRPr="004537B7">
        <w:t xml:space="preserve"> наследовать хэндл мьютекса в случае, если при его (мьютекса) создании функией CreateMutex был указан параметр </w:t>
      </w:r>
      <w:r w:rsidRPr="004537B7">
        <w:rPr>
          <w:i/>
          <w:iCs/>
        </w:rPr>
        <w:t>lpMutexAttributes</w:t>
      </w:r>
      <w:r w:rsidRPr="004537B7">
        <w:t>.</w:t>
      </w:r>
    </w:p>
    <w:p w:rsidR="00AF202B" w:rsidRPr="004537B7" w:rsidRDefault="00AF202B" w:rsidP="00AF202B">
      <w:pPr>
        <w:numPr>
          <w:ilvl w:val="0"/>
          <w:numId w:val="7"/>
        </w:numPr>
      </w:pPr>
      <w:r w:rsidRPr="004537B7">
        <w:lastRenderedPageBreak/>
        <w:t xml:space="preserve">Процесс может получить дубликат </w:t>
      </w:r>
      <w:proofErr w:type="gramStart"/>
      <w:r w:rsidRPr="004537B7">
        <w:t>существующего</w:t>
      </w:r>
      <w:proofErr w:type="gramEnd"/>
      <w:r w:rsidRPr="004537B7">
        <w:t xml:space="preserve"> мьютекса с помощью функции DuplicateHandle.</w:t>
      </w:r>
    </w:p>
    <w:p w:rsidR="00AF202B" w:rsidRPr="004537B7" w:rsidRDefault="00AF202B" w:rsidP="00AF202B">
      <w:pPr>
        <w:numPr>
          <w:ilvl w:val="0"/>
          <w:numId w:val="7"/>
        </w:numPr>
      </w:pPr>
      <w:r w:rsidRPr="004537B7">
        <w:t xml:space="preserve">Процесс может указать имя </w:t>
      </w:r>
      <w:proofErr w:type="gramStart"/>
      <w:r w:rsidRPr="004537B7">
        <w:t>существующего</w:t>
      </w:r>
      <w:proofErr w:type="gramEnd"/>
      <w:r w:rsidRPr="004537B7">
        <w:t xml:space="preserve"> мьютекса при вызове функций OpenMutex или CreateMutex.</w:t>
      </w:r>
      <w:r w:rsidRPr="00DB16F2">
        <w:t xml:space="preserve"> </w:t>
      </w:r>
    </w:p>
    <w:p w:rsidR="00AF202B" w:rsidRPr="004537B7" w:rsidRDefault="00AF202B" w:rsidP="00AF202B">
      <w:r w:rsidRPr="004537B7">
        <w:t>Вообще говоря, если вы синхронизируете потоки одного процесса, более эффективным подходом является использование критических секций.</w:t>
      </w:r>
    </w:p>
    <w:p w:rsidR="00AF202B" w:rsidRPr="00F82A6A" w:rsidRDefault="00AF202B" w:rsidP="00AF202B">
      <w:pPr>
        <w:rPr>
          <w:lang w:val="en-US"/>
        </w:rPr>
      </w:pPr>
      <w:r w:rsidRPr="004537B7">
        <w:t xml:space="preserve">  </w:t>
      </w:r>
      <w:r w:rsidRPr="00F82A6A">
        <w:rPr>
          <w:lang w:val="en-US"/>
        </w:rPr>
        <w:t>#include &lt;windows.h&gt;</w:t>
      </w:r>
    </w:p>
    <w:p w:rsidR="00AF202B" w:rsidRPr="00F82A6A" w:rsidRDefault="00AF202B" w:rsidP="00AF202B">
      <w:pPr>
        <w:rPr>
          <w:lang w:val="en-US"/>
        </w:rPr>
      </w:pPr>
      <w:r w:rsidRPr="00F82A6A">
        <w:rPr>
          <w:lang w:val="en-US"/>
        </w:rPr>
        <w:t>  #include &lt;process.h&gt;</w:t>
      </w:r>
    </w:p>
    <w:p w:rsidR="00AF202B" w:rsidRPr="00F82A6A" w:rsidRDefault="00AF202B" w:rsidP="00AF202B">
      <w:pPr>
        <w:rPr>
          <w:lang w:val="en-US"/>
        </w:rPr>
      </w:pPr>
      <w:r w:rsidRPr="00F82A6A">
        <w:rPr>
          <w:lang w:val="en-US"/>
        </w:rPr>
        <w:t>  #include &lt;stdio.h&gt;</w:t>
      </w:r>
    </w:p>
    <w:p w:rsidR="00AF202B" w:rsidRPr="00F82A6A" w:rsidRDefault="00AF202B" w:rsidP="00AF202B">
      <w:pPr>
        <w:rPr>
          <w:lang w:val="en-US"/>
        </w:rPr>
      </w:pPr>
      <w:r w:rsidRPr="00F82A6A">
        <w:rPr>
          <w:lang w:val="en-US"/>
        </w:rPr>
        <w:t>  HANDLE hMutex;</w:t>
      </w:r>
    </w:p>
    <w:p w:rsidR="00AF202B" w:rsidRPr="00F82A6A" w:rsidRDefault="00AF202B" w:rsidP="00AF202B">
      <w:pPr>
        <w:rPr>
          <w:lang w:val="en-US"/>
        </w:rPr>
      </w:pPr>
      <w:r w:rsidRPr="00F82A6A">
        <w:rPr>
          <w:lang w:val="en-US"/>
        </w:rPr>
        <w:t xml:space="preserve">  </w:t>
      </w:r>
      <w:proofErr w:type="gramStart"/>
      <w:r w:rsidRPr="00F82A6A">
        <w:rPr>
          <w:lang w:val="en-US"/>
        </w:rPr>
        <w:t>int</w:t>
      </w:r>
      <w:proofErr w:type="gramEnd"/>
      <w:r w:rsidRPr="00F82A6A">
        <w:rPr>
          <w:lang w:val="en-US"/>
        </w:rPr>
        <w:t xml:space="preserve"> a[ 5 ];</w:t>
      </w:r>
    </w:p>
    <w:p w:rsidR="00AF202B" w:rsidRPr="00F82A6A" w:rsidRDefault="00AF202B" w:rsidP="00AF202B">
      <w:pPr>
        <w:rPr>
          <w:lang w:val="en-US"/>
        </w:rPr>
      </w:pPr>
      <w:r w:rsidRPr="00F82A6A">
        <w:rPr>
          <w:lang w:val="en-US"/>
        </w:rPr>
        <w:t>  </w:t>
      </w:r>
      <w:proofErr w:type="gramStart"/>
      <w:r w:rsidRPr="00F82A6A">
        <w:rPr>
          <w:lang w:val="en-US"/>
        </w:rPr>
        <w:t>void</w:t>
      </w:r>
      <w:proofErr w:type="gramEnd"/>
      <w:r w:rsidRPr="00F82A6A">
        <w:rPr>
          <w:lang w:val="en-US"/>
        </w:rPr>
        <w:t xml:space="preserve"> Thread( void* pParams )</w:t>
      </w:r>
    </w:p>
    <w:p w:rsidR="00AF202B" w:rsidRPr="00F82A6A" w:rsidRDefault="00AF202B" w:rsidP="00AF202B">
      <w:pPr>
        <w:rPr>
          <w:lang w:val="en-US"/>
        </w:rPr>
      </w:pPr>
      <w:r w:rsidRPr="00F82A6A">
        <w:rPr>
          <w:lang w:val="en-US"/>
        </w:rPr>
        <w:t xml:space="preserve">  { </w:t>
      </w:r>
    </w:p>
    <w:p w:rsidR="00AF202B" w:rsidRPr="00F82A6A" w:rsidRDefault="00AF202B" w:rsidP="00AF202B">
      <w:pPr>
        <w:rPr>
          <w:lang w:val="en-US"/>
        </w:rPr>
      </w:pPr>
      <w:r w:rsidRPr="00F82A6A">
        <w:rPr>
          <w:lang w:val="en-US"/>
        </w:rPr>
        <w:t>     </w:t>
      </w:r>
      <w:proofErr w:type="gramStart"/>
      <w:r w:rsidRPr="00F82A6A">
        <w:rPr>
          <w:lang w:val="en-US"/>
        </w:rPr>
        <w:t>int</w:t>
      </w:r>
      <w:proofErr w:type="gramEnd"/>
      <w:r w:rsidRPr="00F82A6A">
        <w:rPr>
          <w:lang w:val="en-US"/>
        </w:rPr>
        <w:t xml:space="preserve"> i, num = 0;</w:t>
      </w:r>
    </w:p>
    <w:p w:rsidR="00AF202B" w:rsidRPr="00F82A6A" w:rsidRDefault="00AF202B" w:rsidP="00AF202B">
      <w:pPr>
        <w:rPr>
          <w:lang w:val="en-US"/>
        </w:rPr>
      </w:pPr>
      <w:r w:rsidRPr="00F82A6A">
        <w:rPr>
          <w:lang w:val="en-US"/>
        </w:rPr>
        <w:t>     </w:t>
      </w:r>
      <w:proofErr w:type="gramStart"/>
      <w:r w:rsidRPr="00F82A6A">
        <w:rPr>
          <w:lang w:val="en-US"/>
        </w:rPr>
        <w:t>while</w:t>
      </w:r>
      <w:proofErr w:type="gramEnd"/>
      <w:r w:rsidRPr="00F82A6A">
        <w:rPr>
          <w:lang w:val="en-US"/>
        </w:rPr>
        <w:t xml:space="preserve"> ( TRUE )</w:t>
      </w:r>
    </w:p>
    <w:p w:rsidR="00AF202B" w:rsidRPr="00F82A6A" w:rsidRDefault="00AF202B" w:rsidP="00AF202B">
      <w:pPr>
        <w:rPr>
          <w:lang w:val="en-US"/>
        </w:rPr>
      </w:pPr>
      <w:r w:rsidRPr="00F82A6A">
        <w:rPr>
          <w:lang w:val="en-US"/>
        </w:rPr>
        <w:t xml:space="preserve">     { </w:t>
      </w:r>
    </w:p>
    <w:p w:rsidR="00AF202B" w:rsidRPr="00F82A6A" w:rsidRDefault="00AF202B" w:rsidP="00AF202B">
      <w:pPr>
        <w:rPr>
          <w:lang w:val="en-US"/>
        </w:rPr>
      </w:pPr>
      <w:r w:rsidRPr="00F82A6A">
        <w:rPr>
          <w:lang w:val="en-US"/>
        </w:rPr>
        <w:t>        </w:t>
      </w:r>
      <w:proofErr w:type="gramStart"/>
      <w:r w:rsidRPr="00F82A6A">
        <w:rPr>
          <w:lang w:val="en-US"/>
        </w:rPr>
        <w:t>WaitForSingleObject(</w:t>
      </w:r>
      <w:proofErr w:type="gramEnd"/>
      <w:r w:rsidRPr="00F82A6A">
        <w:rPr>
          <w:lang w:val="en-US"/>
        </w:rPr>
        <w:t xml:space="preserve"> hMutex, INFINITE );</w:t>
      </w:r>
    </w:p>
    <w:p w:rsidR="00AF202B" w:rsidRPr="00F82A6A" w:rsidRDefault="00AF202B" w:rsidP="00AF202B">
      <w:pPr>
        <w:rPr>
          <w:lang w:val="en-US"/>
        </w:rPr>
      </w:pPr>
      <w:r w:rsidRPr="00F82A6A">
        <w:rPr>
          <w:lang w:val="en-US"/>
        </w:rPr>
        <w:t xml:space="preserve">        </w:t>
      </w:r>
      <w:proofErr w:type="gramStart"/>
      <w:r w:rsidRPr="00F82A6A">
        <w:rPr>
          <w:lang w:val="en-US"/>
        </w:rPr>
        <w:t>for</w:t>
      </w:r>
      <w:proofErr w:type="gramEnd"/>
      <w:r w:rsidRPr="00F82A6A">
        <w:rPr>
          <w:lang w:val="en-US"/>
        </w:rPr>
        <w:t xml:space="preserve"> ( i = 0; i &lt; 5; i++ ) a[ i ] = num;</w:t>
      </w:r>
    </w:p>
    <w:p w:rsidR="00AF202B" w:rsidRPr="00F82A6A" w:rsidRDefault="00AF202B" w:rsidP="00AF202B">
      <w:pPr>
        <w:rPr>
          <w:lang w:val="en-US"/>
        </w:rPr>
      </w:pPr>
      <w:r w:rsidRPr="00F82A6A">
        <w:rPr>
          <w:lang w:val="en-US"/>
        </w:rPr>
        <w:t xml:space="preserve">        </w:t>
      </w:r>
      <w:proofErr w:type="gramStart"/>
      <w:r w:rsidRPr="00F82A6A">
        <w:rPr>
          <w:lang w:val="en-US"/>
        </w:rPr>
        <w:t>ReleaseMutex(</w:t>
      </w:r>
      <w:proofErr w:type="gramEnd"/>
      <w:r w:rsidRPr="00F82A6A">
        <w:rPr>
          <w:lang w:val="en-US"/>
        </w:rPr>
        <w:t xml:space="preserve"> hMutex );</w:t>
      </w:r>
    </w:p>
    <w:p w:rsidR="00AF202B" w:rsidRPr="00F82A6A" w:rsidRDefault="00AF202B" w:rsidP="00AF202B">
      <w:pPr>
        <w:rPr>
          <w:lang w:val="en-US"/>
        </w:rPr>
      </w:pPr>
      <w:r w:rsidRPr="00F82A6A">
        <w:rPr>
          <w:lang w:val="en-US"/>
        </w:rPr>
        <w:t xml:space="preserve">        </w:t>
      </w:r>
      <w:proofErr w:type="gramStart"/>
      <w:r w:rsidRPr="00F82A6A">
        <w:rPr>
          <w:lang w:val="en-US"/>
        </w:rPr>
        <w:t>num</w:t>
      </w:r>
      <w:proofErr w:type="gramEnd"/>
      <w:r w:rsidRPr="00F82A6A">
        <w:rPr>
          <w:lang w:val="en-US"/>
        </w:rPr>
        <w:t>++;</w:t>
      </w:r>
    </w:p>
    <w:p w:rsidR="00AF202B" w:rsidRPr="00F82A6A" w:rsidRDefault="00AF202B" w:rsidP="00AF202B">
      <w:pPr>
        <w:rPr>
          <w:lang w:val="en-US"/>
        </w:rPr>
      </w:pPr>
      <w:r w:rsidRPr="00F82A6A">
        <w:rPr>
          <w:lang w:val="en-US"/>
        </w:rPr>
        <w:t>     }</w:t>
      </w:r>
    </w:p>
    <w:p w:rsidR="00AF202B" w:rsidRPr="00F82A6A" w:rsidRDefault="00AF202B" w:rsidP="00AF202B">
      <w:pPr>
        <w:rPr>
          <w:lang w:val="en-US"/>
        </w:rPr>
      </w:pPr>
      <w:r w:rsidRPr="00F82A6A">
        <w:rPr>
          <w:lang w:val="en-US"/>
        </w:rPr>
        <w:t>  }</w:t>
      </w:r>
    </w:p>
    <w:p w:rsidR="00AF202B" w:rsidRPr="00F82A6A" w:rsidRDefault="00AF202B" w:rsidP="00AF202B">
      <w:pPr>
        <w:rPr>
          <w:lang w:val="en-US"/>
        </w:rPr>
      </w:pPr>
      <w:r w:rsidRPr="00F82A6A">
        <w:rPr>
          <w:lang w:val="en-US"/>
        </w:rPr>
        <w:t>  </w:t>
      </w:r>
      <w:proofErr w:type="gramStart"/>
      <w:r w:rsidRPr="00F82A6A">
        <w:rPr>
          <w:lang w:val="en-US"/>
        </w:rPr>
        <w:t>int</w:t>
      </w:r>
      <w:proofErr w:type="gramEnd"/>
      <w:r w:rsidRPr="00F82A6A">
        <w:rPr>
          <w:lang w:val="en-US"/>
        </w:rPr>
        <w:t xml:space="preserve"> main( void )</w:t>
      </w:r>
    </w:p>
    <w:p w:rsidR="00AF202B" w:rsidRPr="00F82A6A" w:rsidRDefault="00AF202B" w:rsidP="00AF202B">
      <w:pPr>
        <w:rPr>
          <w:lang w:val="en-US"/>
        </w:rPr>
      </w:pPr>
      <w:r w:rsidRPr="00F82A6A">
        <w:rPr>
          <w:lang w:val="en-US"/>
        </w:rPr>
        <w:t>  {</w:t>
      </w:r>
    </w:p>
    <w:p w:rsidR="00AF202B" w:rsidRPr="00F82A6A" w:rsidRDefault="00AF202B" w:rsidP="00AF202B">
      <w:pPr>
        <w:rPr>
          <w:lang w:val="en-US"/>
        </w:rPr>
      </w:pPr>
      <w:r w:rsidRPr="00F82A6A">
        <w:rPr>
          <w:lang w:val="en-US"/>
        </w:rPr>
        <w:t xml:space="preserve">     </w:t>
      </w:r>
      <w:proofErr w:type="gramStart"/>
      <w:r w:rsidRPr="00F82A6A">
        <w:rPr>
          <w:lang w:val="en-US"/>
        </w:rPr>
        <w:t>hMutex</w:t>
      </w:r>
      <w:proofErr w:type="gramEnd"/>
      <w:r w:rsidRPr="00F82A6A">
        <w:rPr>
          <w:lang w:val="en-US"/>
        </w:rPr>
        <w:t xml:space="preserve"> = CreateMutex( NULL, FALSE, NULL );</w:t>
      </w:r>
    </w:p>
    <w:p w:rsidR="00AF202B" w:rsidRPr="00F82A6A" w:rsidRDefault="00AF202B" w:rsidP="00AF202B">
      <w:pPr>
        <w:rPr>
          <w:lang w:val="en-US"/>
        </w:rPr>
      </w:pPr>
      <w:r w:rsidRPr="00F82A6A">
        <w:rPr>
          <w:lang w:val="en-US"/>
        </w:rPr>
        <w:t>     _</w:t>
      </w:r>
      <w:proofErr w:type="gramStart"/>
      <w:r w:rsidRPr="00F82A6A">
        <w:rPr>
          <w:lang w:val="en-US"/>
        </w:rPr>
        <w:t>beginthread(</w:t>
      </w:r>
      <w:proofErr w:type="gramEnd"/>
      <w:r w:rsidRPr="00F82A6A">
        <w:rPr>
          <w:lang w:val="en-US"/>
        </w:rPr>
        <w:t xml:space="preserve"> Thread, 0, NULL );</w:t>
      </w:r>
    </w:p>
    <w:p w:rsidR="00AF202B" w:rsidRPr="00F82A6A" w:rsidRDefault="00AF202B" w:rsidP="00AF202B">
      <w:pPr>
        <w:rPr>
          <w:lang w:val="en-US"/>
        </w:rPr>
      </w:pPr>
      <w:r w:rsidRPr="00F82A6A">
        <w:rPr>
          <w:lang w:val="en-US"/>
        </w:rPr>
        <w:t>     </w:t>
      </w:r>
      <w:proofErr w:type="gramStart"/>
      <w:r w:rsidRPr="00F82A6A">
        <w:rPr>
          <w:lang w:val="en-US"/>
        </w:rPr>
        <w:t>while(</w:t>
      </w:r>
      <w:proofErr w:type="gramEnd"/>
      <w:r w:rsidRPr="00F82A6A">
        <w:rPr>
          <w:lang w:val="en-US"/>
        </w:rPr>
        <w:t xml:space="preserve"> TRUE )</w:t>
      </w:r>
    </w:p>
    <w:p w:rsidR="00AF202B" w:rsidRPr="00F82A6A" w:rsidRDefault="00AF202B" w:rsidP="00AF202B">
      <w:pPr>
        <w:rPr>
          <w:lang w:val="en-US"/>
        </w:rPr>
      </w:pPr>
      <w:r w:rsidRPr="00F82A6A">
        <w:rPr>
          <w:lang w:val="en-US"/>
        </w:rPr>
        <w:t>     {</w:t>
      </w:r>
    </w:p>
    <w:p w:rsidR="00AF202B" w:rsidRPr="00F82A6A" w:rsidRDefault="00AF202B" w:rsidP="00AF202B">
      <w:pPr>
        <w:rPr>
          <w:lang w:val="en-US"/>
        </w:rPr>
      </w:pPr>
      <w:r w:rsidRPr="00F82A6A">
        <w:rPr>
          <w:lang w:val="en-US"/>
        </w:rPr>
        <w:t xml:space="preserve">        </w:t>
      </w:r>
      <w:proofErr w:type="gramStart"/>
      <w:r w:rsidRPr="00F82A6A">
        <w:rPr>
          <w:lang w:val="en-US"/>
        </w:rPr>
        <w:t>WaitForSingleObject(</w:t>
      </w:r>
      <w:proofErr w:type="gramEnd"/>
      <w:r w:rsidRPr="00F82A6A">
        <w:rPr>
          <w:lang w:val="en-US"/>
        </w:rPr>
        <w:t xml:space="preserve"> hMutex, INFINITE );</w:t>
      </w:r>
    </w:p>
    <w:p w:rsidR="00AF202B" w:rsidRPr="00F82A6A" w:rsidRDefault="00AF202B" w:rsidP="00AF202B">
      <w:pPr>
        <w:rPr>
          <w:lang w:val="en-US"/>
        </w:rPr>
      </w:pPr>
      <w:r w:rsidRPr="00F82A6A">
        <w:rPr>
          <w:lang w:val="en-US"/>
        </w:rPr>
        <w:t xml:space="preserve">        printf( "%d %d %d %d %d\n", </w:t>
      </w:r>
      <w:r>
        <w:rPr>
          <w:lang w:val="en-US"/>
        </w:rPr>
        <w:t> a[ 0 ], a[ 1 ], a[ 2 ],</w:t>
      </w:r>
      <w:r w:rsidRPr="00F82A6A">
        <w:rPr>
          <w:lang w:val="en-US"/>
        </w:rPr>
        <w:t>  a[ 3 ], a[ 4 ] );</w:t>
      </w:r>
    </w:p>
    <w:p w:rsidR="00AF202B" w:rsidRPr="00AF202B" w:rsidRDefault="00AF202B" w:rsidP="00AF202B">
      <w:r w:rsidRPr="00F82A6A">
        <w:rPr>
          <w:lang w:val="en-US"/>
        </w:rPr>
        <w:lastRenderedPageBreak/>
        <w:t xml:space="preserve">        </w:t>
      </w:r>
      <w:proofErr w:type="gramStart"/>
      <w:r w:rsidRPr="00F82A6A">
        <w:rPr>
          <w:lang w:val="en-US"/>
        </w:rPr>
        <w:t>ReleaseMutex</w:t>
      </w:r>
      <w:r w:rsidRPr="00AF202B">
        <w:t>(</w:t>
      </w:r>
      <w:proofErr w:type="gramEnd"/>
      <w:r w:rsidRPr="00AF202B">
        <w:t xml:space="preserve"> </w:t>
      </w:r>
      <w:r w:rsidRPr="00F82A6A">
        <w:rPr>
          <w:lang w:val="en-US"/>
        </w:rPr>
        <w:t>hMutex</w:t>
      </w:r>
      <w:r w:rsidRPr="00AF202B">
        <w:t xml:space="preserve"> );</w:t>
      </w:r>
    </w:p>
    <w:p w:rsidR="00AF202B" w:rsidRPr="004537B7" w:rsidRDefault="00AF202B" w:rsidP="00AF202B">
      <w:r w:rsidRPr="00F82A6A">
        <w:rPr>
          <w:lang w:val="en-US"/>
        </w:rPr>
        <w:t>    </w:t>
      </w:r>
      <w:r w:rsidRPr="00AF202B">
        <w:t xml:space="preserve"> </w:t>
      </w:r>
      <w:r w:rsidRPr="004537B7">
        <w:t>}</w:t>
      </w:r>
    </w:p>
    <w:p w:rsidR="00AF202B" w:rsidRPr="004537B7" w:rsidRDefault="00AF202B" w:rsidP="00AF202B">
      <w:r w:rsidRPr="004537B7">
        <w:t>     return 0;</w:t>
      </w:r>
    </w:p>
    <w:p w:rsidR="00AF202B" w:rsidRPr="004537B7" w:rsidRDefault="00AF202B" w:rsidP="00AF202B">
      <w:r w:rsidRPr="004537B7">
        <w:t>  }</w:t>
      </w:r>
    </w:p>
    <w:p w:rsidR="00AF202B" w:rsidRPr="004537B7" w:rsidRDefault="00AF202B" w:rsidP="00AF202B">
      <w:pPr>
        <w:rPr>
          <w:b/>
          <w:bCs/>
        </w:rPr>
      </w:pPr>
      <w:r w:rsidRPr="004537B7">
        <w:rPr>
          <w:b/>
          <w:bCs/>
        </w:rPr>
        <w:t>События</w:t>
      </w:r>
    </w:p>
    <w:p w:rsidR="00AF202B" w:rsidRPr="004537B7" w:rsidRDefault="00AF202B" w:rsidP="00AF202B">
      <w:r w:rsidRPr="004537B7">
        <w:t>А что, если мы хотим, чтобы в предыдущем примере второй поток запускался каждый раз после того, как основной поток закончит печать содержимого массива, т.е. значения двух последующих строк будут отличаться строго на 1?</w:t>
      </w:r>
    </w:p>
    <w:p w:rsidR="00AF202B" w:rsidRPr="004537B7" w:rsidRDefault="00AF202B" w:rsidP="00AF202B">
      <w:r w:rsidRPr="004537B7">
        <w:t xml:space="preserve">Событие - это объект синхронизации, состояние которого может быть установлено </w:t>
      </w:r>
      <w:proofErr w:type="gramStart"/>
      <w:r w:rsidRPr="004537B7">
        <w:t>в</w:t>
      </w:r>
      <w:proofErr w:type="gramEnd"/>
      <w:r w:rsidRPr="004537B7">
        <w:t xml:space="preserve"> сигнальное путем вызова функций SetEvent или PulseEvent. Существует два типа событий:</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6"/>
        <w:gridCol w:w="5834"/>
      </w:tblGrid>
      <w:tr w:rsidR="00AF202B" w:rsidRPr="004537B7" w:rsidTr="0088361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AF202B" w:rsidRPr="004537B7" w:rsidRDefault="00AF202B" w:rsidP="00883611">
            <w:r w:rsidRPr="004537B7">
              <w:rPr>
                <w:b/>
                <w:bCs/>
              </w:rPr>
              <w:t>Тип объекта</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AF202B" w:rsidRPr="004537B7" w:rsidRDefault="00AF202B" w:rsidP="00883611">
            <w:r w:rsidRPr="004537B7">
              <w:rPr>
                <w:b/>
                <w:bCs/>
              </w:rPr>
              <w:t>Описание</w:t>
            </w:r>
          </w:p>
        </w:tc>
      </w:tr>
      <w:tr w:rsidR="00AF202B" w:rsidRPr="004537B7" w:rsidTr="0088361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AF202B" w:rsidRPr="004537B7" w:rsidRDefault="00AF202B" w:rsidP="00883611">
            <w:r w:rsidRPr="004537B7">
              <w:t>Событие с ручным сбросом</w:t>
            </w:r>
          </w:p>
        </w:tc>
        <w:tc>
          <w:tcPr>
            <w:tcW w:w="504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AF202B" w:rsidRPr="004537B7" w:rsidRDefault="00AF202B" w:rsidP="00883611">
            <w:r w:rsidRPr="004537B7">
              <w:t>Это объект, сигнальное состояние которого сохраняется до ручного сброса функцией ResetEvent. Как только состояние объекта установлено в сигнальное, все находящиеся в цикле ожидания этого объекта потоки продолжают свое выполнение (освобождаются).</w:t>
            </w:r>
          </w:p>
        </w:tc>
      </w:tr>
      <w:tr w:rsidR="00AF202B" w:rsidRPr="004537B7" w:rsidTr="00883611">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AF202B" w:rsidRPr="004537B7" w:rsidRDefault="00AF202B" w:rsidP="00883611">
            <w:r w:rsidRPr="004537B7">
              <w:t>Событие с автоматическим сбросом</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hideMark/>
          </w:tcPr>
          <w:p w:rsidR="00AF202B" w:rsidRPr="004537B7" w:rsidRDefault="00AF202B" w:rsidP="00883611">
            <w:r w:rsidRPr="004537B7">
              <w:t>Объект, сигнальное состояние которого сохраняется до тех пор, пока не будет освобожден единственный поток, после чего система автоматически устанавливает несигнальное состояние события. Если нет потоков, ожидающих этого события, объект остается в сигнальном состоянии.</w:t>
            </w:r>
          </w:p>
        </w:tc>
      </w:tr>
    </w:tbl>
    <w:p w:rsidR="00AF202B" w:rsidRPr="004537B7" w:rsidRDefault="00AF202B" w:rsidP="00AF202B">
      <w:r w:rsidRPr="004537B7">
        <w:t xml:space="preserve">События полезны в тех случаях, когда необходимо послать сообщение потоку, сообщающее, что произошло определенное событие. Например, при асинхронных операциях ввода и вывода из одного устройства, система устанавливает событие в сигнальное </w:t>
      </w:r>
      <w:proofErr w:type="gramStart"/>
      <w:r w:rsidRPr="004537B7">
        <w:t>состояние</w:t>
      </w:r>
      <w:proofErr w:type="gramEnd"/>
      <w:r w:rsidRPr="004537B7">
        <w:t xml:space="preserve"> когда заканчивается какая-либо из этих операций. Один поток может использовать несколько различных событий в нескольких перекрывающихся операциях, а затем ожидать прихода сигнала от любого из них.</w:t>
      </w:r>
    </w:p>
    <w:p w:rsidR="00AF202B" w:rsidRPr="004537B7" w:rsidRDefault="00AF202B" w:rsidP="00AF202B">
      <w:r w:rsidRPr="004537B7">
        <w:t>Поток может использовать функцию CreateEvent для создания объекта события. Создающий событие поток устанавливает его начальное состояние. В создающем потоке можно указать имя события. Потоки других процессов могут получить доступ к этому событию по имени, указав его в функции OpenEvent.</w:t>
      </w:r>
    </w:p>
    <w:p w:rsidR="00AF202B" w:rsidRPr="004537B7" w:rsidRDefault="00AF202B" w:rsidP="00AF202B">
      <w:r w:rsidRPr="004537B7">
        <w:t>Поток может использовать функцию PulseEvent для установки состояния события в сигнальное и затем сбросить состояние в несигнальное после освобождения соответствующего количества ожидающих потоков. В случае объектов с ручным сбросом освобождаются все ожидающие потоки. В случае объектов с автоматическим сбросом освобождается только единственный поток, даже если этого события ожидают несколько потоков. Если ожидающих потоков нет,</w:t>
      </w:r>
      <w:r w:rsidRPr="008831CA">
        <w:t xml:space="preserve"> </w:t>
      </w:r>
      <w:r w:rsidRPr="004537B7">
        <w:t xml:space="preserve">PulseEvent просто устанавливает состояние события </w:t>
      </w:r>
      <w:proofErr w:type="gramStart"/>
      <w:r w:rsidRPr="004537B7">
        <w:t>в</w:t>
      </w:r>
      <w:proofErr w:type="gramEnd"/>
      <w:r w:rsidRPr="004537B7">
        <w:t xml:space="preserve"> несигнальное.</w:t>
      </w:r>
    </w:p>
    <w:p w:rsidR="00AF202B" w:rsidRPr="004537B7" w:rsidRDefault="00AF202B" w:rsidP="00AF202B">
      <w:pPr>
        <w:rPr>
          <w:lang w:val="en-US"/>
        </w:rPr>
      </w:pPr>
      <w:r w:rsidRPr="004537B7">
        <w:t xml:space="preserve">  </w:t>
      </w:r>
      <w:r w:rsidRPr="004537B7">
        <w:rPr>
          <w:lang w:val="en-US"/>
        </w:rPr>
        <w:t>#include &lt;windows.h&gt;</w:t>
      </w:r>
    </w:p>
    <w:p w:rsidR="00AF202B" w:rsidRPr="004537B7" w:rsidRDefault="00AF202B" w:rsidP="00AF202B">
      <w:pPr>
        <w:rPr>
          <w:lang w:val="en-US"/>
        </w:rPr>
      </w:pPr>
      <w:r w:rsidRPr="004537B7">
        <w:rPr>
          <w:lang w:val="en-US"/>
        </w:rPr>
        <w:lastRenderedPageBreak/>
        <w:t>  #include &lt;process.h&gt;</w:t>
      </w:r>
    </w:p>
    <w:p w:rsidR="00AF202B" w:rsidRPr="004537B7" w:rsidRDefault="00AF202B" w:rsidP="00AF202B">
      <w:pPr>
        <w:rPr>
          <w:lang w:val="en-US"/>
        </w:rPr>
      </w:pPr>
      <w:r w:rsidRPr="004537B7">
        <w:rPr>
          <w:lang w:val="en-US"/>
        </w:rPr>
        <w:t>  #include &lt;stdio.h&gt;</w:t>
      </w:r>
    </w:p>
    <w:p w:rsidR="00AF202B" w:rsidRPr="004537B7" w:rsidRDefault="00AF202B" w:rsidP="00AF202B">
      <w:pPr>
        <w:rPr>
          <w:lang w:val="en-US"/>
        </w:rPr>
      </w:pPr>
      <w:r w:rsidRPr="004537B7">
        <w:rPr>
          <w:lang w:val="en-US"/>
        </w:rPr>
        <w:t xml:space="preserve">  </w:t>
      </w:r>
    </w:p>
    <w:p w:rsidR="00AF202B" w:rsidRPr="004537B7" w:rsidRDefault="00AF202B" w:rsidP="00AF202B">
      <w:pPr>
        <w:rPr>
          <w:lang w:val="en-US"/>
        </w:rPr>
      </w:pPr>
      <w:r w:rsidRPr="004537B7">
        <w:rPr>
          <w:lang w:val="en-US"/>
        </w:rPr>
        <w:t>  HANDLE hEvent1, hEvent2;</w:t>
      </w:r>
    </w:p>
    <w:p w:rsidR="00AF202B" w:rsidRPr="00F82A6A" w:rsidRDefault="00AF202B" w:rsidP="00AF202B">
      <w:pPr>
        <w:rPr>
          <w:lang w:val="en-US"/>
        </w:rPr>
      </w:pPr>
      <w:r w:rsidRPr="004537B7">
        <w:rPr>
          <w:lang w:val="en-US"/>
        </w:rPr>
        <w:t xml:space="preserve">  </w:t>
      </w:r>
      <w:proofErr w:type="gramStart"/>
      <w:r w:rsidRPr="00F82A6A">
        <w:rPr>
          <w:lang w:val="en-US"/>
        </w:rPr>
        <w:t>int</w:t>
      </w:r>
      <w:proofErr w:type="gramEnd"/>
      <w:r w:rsidRPr="00F82A6A">
        <w:rPr>
          <w:lang w:val="en-US"/>
        </w:rPr>
        <w:t xml:space="preserve"> a[ 5 ];</w:t>
      </w:r>
    </w:p>
    <w:p w:rsidR="00AF202B" w:rsidRPr="004537B7" w:rsidRDefault="00AF202B" w:rsidP="00AF202B">
      <w:pPr>
        <w:rPr>
          <w:lang w:val="en-US"/>
        </w:rPr>
      </w:pPr>
      <w:r w:rsidRPr="004537B7">
        <w:rPr>
          <w:lang w:val="en-US"/>
        </w:rPr>
        <w:t xml:space="preserve">  </w:t>
      </w:r>
    </w:p>
    <w:p w:rsidR="00AF202B" w:rsidRPr="004537B7" w:rsidRDefault="00AF202B" w:rsidP="00AF202B">
      <w:pPr>
        <w:rPr>
          <w:lang w:val="en-US"/>
        </w:rPr>
      </w:pPr>
      <w:r w:rsidRPr="004537B7">
        <w:rPr>
          <w:lang w:val="en-US"/>
        </w:rPr>
        <w:t>  </w:t>
      </w:r>
      <w:proofErr w:type="gramStart"/>
      <w:r w:rsidRPr="004537B7">
        <w:rPr>
          <w:lang w:val="en-US"/>
        </w:rPr>
        <w:t>void</w:t>
      </w:r>
      <w:proofErr w:type="gramEnd"/>
      <w:r w:rsidRPr="004537B7">
        <w:rPr>
          <w:lang w:val="en-US"/>
        </w:rPr>
        <w:t xml:space="preserve"> Thread( void* pParams )</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w:t>
      </w:r>
      <w:proofErr w:type="gramStart"/>
      <w:r w:rsidRPr="004537B7">
        <w:rPr>
          <w:lang w:val="en-US"/>
        </w:rPr>
        <w:t>int</w:t>
      </w:r>
      <w:proofErr w:type="gramEnd"/>
      <w:r w:rsidRPr="004537B7">
        <w:rPr>
          <w:lang w:val="en-US"/>
        </w:rPr>
        <w:t xml:space="preserve"> i, num = 0;</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xml:space="preserve">     </w:t>
      </w:r>
      <w:proofErr w:type="gramStart"/>
      <w:r w:rsidRPr="004537B7">
        <w:rPr>
          <w:lang w:val="en-US"/>
        </w:rPr>
        <w:t>while</w:t>
      </w:r>
      <w:proofErr w:type="gramEnd"/>
      <w:r w:rsidRPr="004537B7">
        <w:rPr>
          <w:lang w:val="en-US"/>
        </w:rPr>
        <w:t xml:space="preserve"> ( TRUE )</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xml:space="preserve">        </w:t>
      </w:r>
      <w:proofErr w:type="gramStart"/>
      <w:r w:rsidRPr="004537B7">
        <w:rPr>
          <w:lang w:val="en-US"/>
        </w:rPr>
        <w:t>WaitForSingleObject(</w:t>
      </w:r>
      <w:proofErr w:type="gramEnd"/>
      <w:r w:rsidRPr="004537B7">
        <w:rPr>
          <w:lang w:val="en-US"/>
        </w:rPr>
        <w:t xml:space="preserve"> hEvent2, INFINITE );</w:t>
      </w:r>
    </w:p>
    <w:p w:rsidR="00AF202B" w:rsidRPr="004537B7" w:rsidRDefault="00AF202B" w:rsidP="00AF202B">
      <w:pPr>
        <w:rPr>
          <w:lang w:val="en-US"/>
        </w:rPr>
      </w:pPr>
      <w:r w:rsidRPr="004537B7">
        <w:rPr>
          <w:lang w:val="en-US"/>
        </w:rPr>
        <w:t xml:space="preserve">        </w:t>
      </w:r>
      <w:proofErr w:type="gramStart"/>
      <w:r w:rsidRPr="004537B7">
        <w:rPr>
          <w:lang w:val="en-US"/>
        </w:rPr>
        <w:t>for</w:t>
      </w:r>
      <w:proofErr w:type="gramEnd"/>
      <w:r w:rsidRPr="004537B7">
        <w:rPr>
          <w:lang w:val="en-US"/>
        </w:rPr>
        <w:t xml:space="preserve"> ( i = 0; i &lt; 5; i++ ) a[ i ] = num;</w:t>
      </w:r>
    </w:p>
    <w:p w:rsidR="00AF202B" w:rsidRPr="00F82A6A" w:rsidRDefault="00AF202B" w:rsidP="00AF202B">
      <w:pPr>
        <w:rPr>
          <w:lang w:val="en-US"/>
        </w:rPr>
      </w:pPr>
      <w:r w:rsidRPr="004537B7">
        <w:rPr>
          <w:lang w:val="en-US"/>
        </w:rPr>
        <w:t xml:space="preserve">        </w:t>
      </w:r>
      <w:proofErr w:type="gramStart"/>
      <w:r w:rsidRPr="00F82A6A">
        <w:rPr>
          <w:lang w:val="en-US"/>
        </w:rPr>
        <w:t>SetEvent(</w:t>
      </w:r>
      <w:proofErr w:type="gramEnd"/>
      <w:r w:rsidRPr="00F82A6A">
        <w:rPr>
          <w:lang w:val="en-US"/>
        </w:rPr>
        <w:t xml:space="preserve"> hEvent1 );</w:t>
      </w:r>
    </w:p>
    <w:p w:rsidR="00AF202B" w:rsidRPr="00F82A6A" w:rsidRDefault="00AF202B" w:rsidP="00AF202B">
      <w:pPr>
        <w:rPr>
          <w:lang w:val="en-US"/>
        </w:rPr>
      </w:pPr>
      <w:r w:rsidRPr="00F82A6A">
        <w:rPr>
          <w:lang w:val="en-US"/>
        </w:rPr>
        <w:t xml:space="preserve">        </w:t>
      </w:r>
      <w:proofErr w:type="gramStart"/>
      <w:r w:rsidRPr="00F82A6A">
        <w:rPr>
          <w:lang w:val="en-US"/>
        </w:rPr>
        <w:t>num</w:t>
      </w:r>
      <w:proofErr w:type="gramEnd"/>
      <w:r w:rsidRPr="00F82A6A">
        <w:rPr>
          <w:lang w:val="en-US"/>
        </w:rPr>
        <w:t>++;</w:t>
      </w:r>
    </w:p>
    <w:p w:rsidR="00AF202B" w:rsidRPr="00F82A6A" w:rsidRDefault="00AF202B" w:rsidP="00AF202B">
      <w:pPr>
        <w:rPr>
          <w:lang w:val="en-US"/>
        </w:rPr>
      </w:pPr>
      <w:r w:rsidRPr="00F82A6A">
        <w:rPr>
          <w:lang w:val="en-US"/>
        </w:rPr>
        <w:t>     }</w:t>
      </w:r>
    </w:p>
    <w:p w:rsidR="00AF202B" w:rsidRPr="00F82A6A" w:rsidRDefault="00AF202B" w:rsidP="00AF202B">
      <w:pPr>
        <w:rPr>
          <w:lang w:val="en-US"/>
        </w:rPr>
      </w:pPr>
      <w:r w:rsidRPr="00F82A6A">
        <w:rPr>
          <w:lang w:val="en-US"/>
        </w:rPr>
        <w:t>  }</w:t>
      </w:r>
    </w:p>
    <w:p w:rsidR="00AF202B" w:rsidRPr="004537B7" w:rsidRDefault="00AF202B" w:rsidP="00AF202B">
      <w:pPr>
        <w:rPr>
          <w:lang w:val="en-US"/>
        </w:rPr>
      </w:pPr>
      <w:r w:rsidRPr="004537B7">
        <w:rPr>
          <w:lang w:val="en-US"/>
        </w:rPr>
        <w:t xml:space="preserve">  </w:t>
      </w:r>
    </w:p>
    <w:p w:rsidR="00AF202B" w:rsidRPr="004537B7" w:rsidRDefault="00AF202B" w:rsidP="00AF202B">
      <w:pPr>
        <w:rPr>
          <w:lang w:val="en-US"/>
        </w:rPr>
      </w:pPr>
      <w:r w:rsidRPr="004537B7">
        <w:rPr>
          <w:lang w:val="en-US"/>
        </w:rPr>
        <w:t>  </w:t>
      </w:r>
      <w:proofErr w:type="gramStart"/>
      <w:r w:rsidRPr="004537B7">
        <w:rPr>
          <w:lang w:val="en-US"/>
        </w:rPr>
        <w:t>int</w:t>
      </w:r>
      <w:proofErr w:type="gramEnd"/>
      <w:r w:rsidRPr="004537B7">
        <w:rPr>
          <w:lang w:val="en-US"/>
        </w:rPr>
        <w:t xml:space="preserve"> main( void )</w:t>
      </w:r>
    </w:p>
    <w:p w:rsidR="00AF202B" w:rsidRPr="004537B7" w:rsidRDefault="00AF202B" w:rsidP="00AF202B">
      <w:pPr>
        <w:rPr>
          <w:lang w:val="en-US"/>
        </w:rPr>
      </w:pPr>
      <w:r w:rsidRPr="004537B7">
        <w:rPr>
          <w:lang w:val="en-US"/>
        </w:rPr>
        <w:t>  {</w:t>
      </w:r>
    </w:p>
    <w:p w:rsidR="00AF202B" w:rsidRPr="004537B7" w:rsidRDefault="00AF202B" w:rsidP="00AF202B">
      <w:pPr>
        <w:rPr>
          <w:lang w:val="en-US"/>
        </w:rPr>
      </w:pPr>
      <w:r w:rsidRPr="004537B7">
        <w:rPr>
          <w:lang w:val="en-US"/>
        </w:rPr>
        <w:t xml:space="preserve">     hEvent1 = </w:t>
      </w:r>
      <w:proofErr w:type="gramStart"/>
      <w:r w:rsidRPr="004537B7">
        <w:rPr>
          <w:lang w:val="en-US"/>
        </w:rPr>
        <w:t>CreateEvent(</w:t>
      </w:r>
      <w:proofErr w:type="gramEnd"/>
      <w:r w:rsidRPr="004537B7">
        <w:rPr>
          <w:lang w:val="en-US"/>
        </w:rPr>
        <w:t xml:space="preserve"> NULL, FALSE, TRUE, NULL );</w:t>
      </w:r>
    </w:p>
    <w:p w:rsidR="00AF202B" w:rsidRPr="004537B7" w:rsidRDefault="00AF202B" w:rsidP="00AF202B">
      <w:pPr>
        <w:rPr>
          <w:lang w:val="en-US"/>
        </w:rPr>
      </w:pPr>
      <w:r w:rsidRPr="004537B7">
        <w:rPr>
          <w:lang w:val="en-US"/>
        </w:rPr>
        <w:t xml:space="preserve">     hEvent2 = </w:t>
      </w:r>
      <w:proofErr w:type="gramStart"/>
      <w:r w:rsidRPr="004537B7">
        <w:rPr>
          <w:lang w:val="en-US"/>
        </w:rPr>
        <w:t>CreateEvent(</w:t>
      </w:r>
      <w:proofErr w:type="gramEnd"/>
      <w:r w:rsidRPr="004537B7">
        <w:rPr>
          <w:lang w:val="en-US"/>
        </w:rPr>
        <w:t xml:space="preserve"> NULL, FALSE, FALSE, NULL );</w:t>
      </w:r>
    </w:p>
    <w:p w:rsidR="00AF202B" w:rsidRPr="004537B7" w:rsidRDefault="00AF202B" w:rsidP="00AF202B">
      <w:pPr>
        <w:rPr>
          <w:lang w:val="en-US"/>
        </w:rPr>
      </w:pPr>
      <w:r w:rsidRPr="004537B7">
        <w:rPr>
          <w:lang w:val="en-US"/>
        </w:rPr>
        <w:t xml:space="preserve">  </w:t>
      </w:r>
    </w:p>
    <w:p w:rsidR="00AF202B" w:rsidRPr="00F82A6A" w:rsidRDefault="00AF202B" w:rsidP="00AF202B">
      <w:pPr>
        <w:rPr>
          <w:lang w:val="en-US"/>
        </w:rPr>
      </w:pPr>
      <w:r w:rsidRPr="004537B7">
        <w:rPr>
          <w:lang w:val="en-US"/>
        </w:rPr>
        <w:t>     </w:t>
      </w:r>
      <w:r w:rsidRPr="00F82A6A">
        <w:rPr>
          <w:lang w:val="en-US"/>
        </w:rPr>
        <w:t>_</w:t>
      </w:r>
      <w:proofErr w:type="gramStart"/>
      <w:r w:rsidRPr="00F82A6A">
        <w:rPr>
          <w:lang w:val="en-US"/>
        </w:rPr>
        <w:t>beginthread(</w:t>
      </w:r>
      <w:proofErr w:type="gramEnd"/>
      <w:r w:rsidRPr="00F82A6A">
        <w:rPr>
          <w:lang w:val="en-US"/>
        </w:rPr>
        <w:t xml:space="preserve"> Thread, 0, NULL );</w:t>
      </w:r>
    </w:p>
    <w:p w:rsidR="00AF202B" w:rsidRPr="00F82A6A" w:rsidRDefault="00AF202B" w:rsidP="00AF202B">
      <w:pPr>
        <w:rPr>
          <w:lang w:val="en-US"/>
        </w:rPr>
      </w:pPr>
      <w:r w:rsidRPr="00F82A6A">
        <w:rPr>
          <w:lang w:val="en-US"/>
        </w:rPr>
        <w:t xml:space="preserve">  </w:t>
      </w:r>
    </w:p>
    <w:p w:rsidR="00AF202B" w:rsidRPr="004537B7" w:rsidRDefault="00AF202B" w:rsidP="00AF202B">
      <w:pPr>
        <w:rPr>
          <w:lang w:val="en-US"/>
        </w:rPr>
      </w:pPr>
      <w:r w:rsidRPr="004537B7">
        <w:rPr>
          <w:lang w:val="en-US"/>
        </w:rPr>
        <w:t>     </w:t>
      </w:r>
      <w:proofErr w:type="gramStart"/>
      <w:r w:rsidRPr="004537B7">
        <w:rPr>
          <w:lang w:val="en-US"/>
        </w:rPr>
        <w:t>while(</w:t>
      </w:r>
      <w:proofErr w:type="gramEnd"/>
      <w:r w:rsidRPr="004537B7">
        <w:rPr>
          <w:lang w:val="en-US"/>
        </w:rPr>
        <w:t xml:space="preserve"> TRUE )</w:t>
      </w:r>
    </w:p>
    <w:p w:rsidR="00AF202B" w:rsidRPr="004537B7" w:rsidRDefault="00AF202B" w:rsidP="00AF202B">
      <w:pPr>
        <w:rPr>
          <w:lang w:val="en-US"/>
        </w:rPr>
      </w:pPr>
      <w:r w:rsidRPr="004537B7">
        <w:rPr>
          <w:lang w:val="en-US"/>
        </w:rPr>
        <w:t xml:space="preserve">     { </w:t>
      </w:r>
    </w:p>
    <w:p w:rsidR="00AF202B" w:rsidRPr="004537B7" w:rsidRDefault="00AF202B" w:rsidP="00AF202B">
      <w:pPr>
        <w:rPr>
          <w:lang w:val="en-US"/>
        </w:rPr>
      </w:pPr>
      <w:r w:rsidRPr="004537B7">
        <w:rPr>
          <w:lang w:val="en-US"/>
        </w:rPr>
        <w:t>        </w:t>
      </w:r>
      <w:proofErr w:type="gramStart"/>
      <w:r w:rsidRPr="004537B7">
        <w:rPr>
          <w:lang w:val="en-US"/>
        </w:rPr>
        <w:t>WaitForSingleObject(</w:t>
      </w:r>
      <w:proofErr w:type="gramEnd"/>
      <w:r w:rsidRPr="004537B7">
        <w:rPr>
          <w:lang w:val="en-US"/>
        </w:rPr>
        <w:t xml:space="preserve"> hEvent1, INFINITE );</w:t>
      </w:r>
    </w:p>
    <w:p w:rsidR="00AF202B" w:rsidRPr="004537B7" w:rsidRDefault="00AF202B" w:rsidP="00AF202B">
      <w:pPr>
        <w:rPr>
          <w:lang w:val="en-US"/>
        </w:rPr>
      </w:pPr>
      <w:r w:rsidRPr="004537B7">
        <w:rPr>
          <w:lang w:val="en-US"/>
        </w:rPr>
        <w:lastRenderedPageBreak/>
        <w:t xml:space="preserve">        </w:t>
      </w:r>
      <w:proofErr w:type="gramStart"/>
      <w:r w:rsidRPr="004537B7">
        <w:rPr>
          <w:lang w:val="en-US"/>
        </w:rPr>
        <w:t>printf(</w:t>
      </w:r>
      <w:proofErr w:type="gramEnd"/>
      <w:r w:rsidRPr="004537B7">
        <w:rPr>
          <w:lang w:val="en-US"/>
        </w:rPr>
        <w:t xml:space="preserve"> "%d %d %d %d %d\n", </w:t>
      </w:r>
    </w:p>
    <w:p w:rsidR="00AF202B" w:rsidRPr="004537B7" w:rsidRDefault="00AF202B" w:rsidP="00AF202B">
      <w:pPr>
        <w:rPr>
          <w:lang w:val="en-US"/>
        </w:rPr>
      </w:pPr>
      <w:r w:rsidRPr="004537B7">
        <w:rPr>
          <w:lang w:val="en-US"/>
        </w:rPr>
        <w:t>                a[ 0 ], a[ 1 ], a[ 2 ],</w:t>
      </w:r>
    </w:p>
    <w:p w:rsidR="00AF202B" w:rsidRPr="004537B7" w:rsidRDefault="00AF202B" w:rsidP="00AF202B">
      <w:pPr>
        <w:rPr>
          <w:lang w:val="en-US"/>
        </w:rPr>
      </w:pPr>
      <w:r w:rsidRPr="004537B7">
        <w:rPr>
          <w:lang w:val="en-US"/>
        </w:rPr>
        <w:t>                a[ 3 ], a[ 4 ] );</w:t>
      </w:r>
    </w:p>
    <w:p w:rsidR="00AF202B" w:rsidRPr="004537B7" w:rsidRDefault="00AF202B" w:rsidP="00AF202B">
      <w:pPr>
        <w:rPr>
          <w:lang w:val="en-US"/>
        </w:rPr>
      </w:pPr>
      <w:r w:rsidRPr="004537B7">
        <w:rPr>
          <w:lang w:val="en-US"/>
        </w:rPr>
        <w:t xml:space="preserve">        </w:t>
      </w:r>
      <w:proofErr w:type="gramStart"/>
      <w:r w:rsidRPr="004537B7">
        <w:rPr>
          <w:lang w:val="en-US"/>
        </w:rPr>
        <w:t>SetEvent(</w:t>
      </w:r>
      <w:proofErr w:type="gramEnd"/>
      <w:r w:rsidRPr="004537B7">
        <w:rPr>
          <w:lang w:val="en-US"/>
        </w:rPr>
        <w:t xml:space="preserve"> hEvent2 );</w:t>
      </w:r>
    </w:p>
    <w:p w:rsidR="00AF202B" w:rsidRPr="00F836A4" w:rsidRDefault="00AF202B" w:rsidP="00AF202B">
      <w:pPr>
        <w:rPr>
          <w:lang w:val="en-US"/>
        </w:rPr>
      </w:pPr>
      <w:r w:rsidRPr="004537B7">
        <w:rPr>
          <w:lang w:val="en-US"/>
        </w:rPr>
        <w:t xml:space="preserve">     </w:t>
      </w:r>
      <w:r w:rsidRPr="00F836A4">
        <w:rPr>
          <w:lang w:val="en-US"/>
        </w:rPr>
        <w:t>}</w:t>
      </w:r>
    </w:p>
    <w:p w:rsidR="00AF202B" w:rsidRPr="004537B7" w:rsidRDefault="00AF202B" w:rsidP="00AF202B">
      <w:r w:rsidRPr="00F836A4">
        <w:rPr>
          <w:lang w:val="en-US"/>
        </w:rPr>
        <w:t xml:space="preserve">     </w:t>
      </w:r>
      <w:r w:rsidRPr="004537B7">
        <w:t>return 0;</w:t>
      </w:r>
    </w:p>
    <w:p w:rsidR="00AF202B" w:rsidRPr="004537B7" w:rsidRDefault="00AF202B" w:rsidP="00AF202B">
      <w:r w:rsidRPr="004537B7">
        <w:t>  }</w:t>
      </w:r>
    </w:p>
    <w:p w:rsidR="00AF202B" w:rsidRPr="00AF202B" w:rsidRDefault="00AF202B" w:rsidP="00AF202B">
      <w:pPr>
        <w:rPr>
          <w:b/>
          <w:i/>
          <w:sz w:val="24"/>
          <w:szCs w:val="24"/>
        </w:rPr>
      </w:pPr>
      <w:r w:rsidRPr="00AF202B">
        <w:rPr>
          <w:b/>
          <w:i/>
          <w:sz w:val="24"/>
          <w:szCs w:val="24"/>
        </w:rPr>
        <w:t xml:space="preserve">Семафоры. </w:t>
      </w:r>
    </w:p>
    <w:p w:rsidR="00AF202B" w:rsidRPr="00AF202B" w:rsidRDefault="00AF202B" w:rsidP="00AF202B">
      <w:pPr>
        <w:rPr>
          <w:sz w:val="24"/>
          <w:szCs w:val="24"/>
        </w:rPr>
      </w:pPr>
      <w:r w:rsidRPr="00AF202B">
        <w:rPr>
          <w:sz w:val="24"/>
          <w:szCs w:val="24"/>
        </w:rPr>
        <w:t xml:space="preserve">Объекты ядра семафор (Semaphore) используются для учета ресурсов. Они позволяют потоку запрашивать число доступных ресурсов. Если один или более ресурсов свободны, счетчик доступных ресурсов после запроса уменьшается на 1.Система разрешает другому потоку запрашивать какой-либо ресурс только после уменьшения счетчиков доступных ресурсов. Поскольку на счетчик ресурсов семафора могут влиять несколько потоков, семафоры не передаются во владение какому-либо потоку. Один поток может ждать семафор (уменьшив его счетчик ресурсов), а другой освободить семафор (увеличив счетчик ресурсов). </w:t>
      </w:r>
    </w:p>
    <w:p w:rsidR="00AF202B" w:rsidRPr="00AF202B" w:rsidRDefault="00AF202B" w:rsidP="00AF202B">
      <w:pPr>
        <w:rPr>
          <w:sz w:val="24"/>
          <w:szCs w:val="24"/>
          <w:lang w:val="en-US"/>
        </w:rPr>
      </w:pPr>
      <w:r w:rsidRPr="00AF202B">
        <w:rPr>
          <w:sz w:val="24"/>
          <w:szCs w:val="24"/>
        </w:rPr>
        <w:t>Функция</w:t>
      </w:r>
      <w:r w:rsidRPr="00AF202B">
        <w:rPr>
          <w:sz w:val="24"/>
          <w:szCs w:val="24"/>
          <w:lang w:val="en-US"/>
        </w:rPr>
        <w:t xml:space="preserve"> </w:t>
      </w:r>
      <w:r w:rsidRPr="00AF202B">
        <w:rPr>
          <w:sz w:val="24"/>
          <w:szCs w:val="24"/>
        </w:rPr>
        <w:t>создания</w:t>
      </w:r>
      <w:r w:rsidRPr="00AF202B">
        <w:rPr>
          <w:sz w:val="24"/>
          <w:szCs w:val="24"/>
          <w:lang w:val="en-US"/>
        </w:rPr>
        <w:t xml:space="preserve">  </w:t>
      </w:r>
      <w:r w:rsidRPr="00AF202B">
        <w:rPr>
          <w:sz w:val="24"/>
          <w:szCs w:val="24"/>
        </w:rPr>
        <w:t>семафора</w:t>
      </w:r>
      <w:r w:rsidRPr="00AF202B">
        <w:rPr>
          <w:sz w:val="24"/>
          <w:szCs w:val="24"/>
          <w:lang w:val="en-US"/>
        </w:rPr>
        <w:t xml:space="preserve">. </w:t>
      </w:r>
    </w:p>
    <w:p w:rsidR="00AF202B" w:rsidRPr="00AF202B" w:rsidRDefault="00AF202B" w:rsidP="00AF202B">
      <w:pPr>
        <w:rPr>
          <w:sz w:val="24"/>
          <w:szCs w:val="24"/>
          <w:lang w:val="en-US"/>
        </w:rPr>
      </w:pPr>
      <w:r w:rsidRPr="00AF202B">
        <w:rPr>
          <w:sz w:val="24"/>
          <w:szCs w:val="24"/>
          <w:lang w:val="en-US"/>
        </w:rPr>
        <w:t>HANDLE CreateSemaphore (LPSECURITY_ATTRIBUTE lpsa,         LONG cSemInitial</w:t>
      </w:r>
      <w:proofErr w:type="gramStart"/>
      <w:r w:rsidRPr="00AF202B">
        <w:rPr>
          <w:sz w:val="24"/>
          <w:szCs w:val="24"/>
          <w:lang w:val="en-US"/>
        </w:rPr>
        <w:t>,LONG</w:t>
      </w:r>
      <w:proofErr w:type="gramEnd"/>
      <w:r w:rsidRPr="00AF202B">
        <w:rPr>
          <w:sz w:val="24"/>
          <w:szCs w:val="24"/>
          <w:lang w:val="en-US"/>
        </w:rPr>
        <w:t xml:space="preserve"> cSemMax,LPTSTR lpszSemName).</w:t>
      </w:r>
    </w:p>
    <w:p w:rsidR="00AF202B" w:rsidRPr="00AF202B" w:rsidRDefault="00AF202B" w:rsidP="00AF202B">
      <w:pPr>
        <w:rPr>
          <w:sz w:val="24"/>
          <w:szCs w:val="24"/>
        </w:rPr>
      </w:pPr>
      <w:r w:rsidRPr="00AF202B">
        <w:rPr>
          <w:sz w:val="24"/>
          <w:szCs w:val="24"/>
          <w:lang w:val="en-US"/>
        </w:rPr>
        <w:t xml:space="preserve"> </w:t>
      </w:r>
      <w:r w:rsidRPr="00AF202B">
        <w:rPr>
          <w:sz w:val="24"/>
          <w:szCs w:val="24"/>
        </w:rPr>
        <w:t xml:space="preserve">Эта функция создаёт семафор, максимальное значение счетчика которого cSemMax. Параметр </w:t>
      </w:r>
      <w:proofErr w:type="gramStart"/>
      <w:r w:rsidRPr="00AF202B">
        <w:rPr>
          <w:sz w:val="24"/>
          <w:szCs w:val="24"/>
        </w:rPr>
        <w:t>с</w:t>
      </w:r>
      <w:proofErr w:type="gramEnd"/>
      <w:r w:rsidRPr="00AF202B">
        <w:rPr>
          <w:sz w:val="24"/>
          <w:szCs w:val="24"/>
        </w:rPr>
        <w:t xml:space="preserve">SemInitial позволяет задать начальное состояние счетчика. Последний параметр функции  lpszSemName - указатель на имя семафора. В дальнейшем это имя позволит получить описатель семафора из других процессов с помощью CreateSemaphore или OpenSemaphore. Функция открытия  семафора. </w:t>
      </w:r>
    </w:p>
    <w:p w:rsidR="00AF202B" w:rsidRPr="00AF202B" w:rsidRDefault="00AF202B" w:rsidP="00AF202B">
      <w:pPr>
        <w:rPr>
          <w:sz w:val="24"/>
          <w:szCs w:val="24"/>
        </w:rPr>
      </w:pPr>
      <w:r w:rsidRPr="00AF202B">
        <w:rPr>
          <w:sz w:val="24"/>
          <w:szCs w:val="24"/>
          <w:lang w:val="en-US"/>
        </w:rPr>
        <w:t>HANDLE OpenSemaphore (DWORD fdwAccess</w:t>
      </w:r>
      <w:proofErr w:type="gramStart"/>
      <w:r w:rsidRPr="00AF202B">
        <w:rPr>
          <w:sz w:val="24"/>
          <w:szCs w:val="24"/>
          <w:lang w:val="en-US"/>
        </w:rPr>
        <w:t>,BOOL</w:t>
      </w:r>
      <w:proofErr w:type="gramEnd"/>
      <w:r w:rsidRPr="00AF202B">
        <w:rPr>
          <w:sz w:val="24"/>
          <w:szCs w:val="24"/>
          <w:lang w:val="en-US"/>
        </w:rPr>
        <w:t xml:space="preserve"> fInherit,                             LPTSTR lpszName). </w:t>
      </w:r>
      <w:r w:rsidRPr="00AF202B">
        <w:rPr>
          <w:sz w:val="24"/>
          <w:szCs w:val="24"/>
        </w:rPr>
        <w:t>Параметр</w:t>
      </w:r>
      <w:r w:rsidRPr="00AF202B">
        <w:rPr>
          <w:sz w:val="24"/>
          <w:szCs w:val="24"/>
          <w:lang w:val="en-US"/>
        </w:rPr>
        <w:t xml:space="preserve"> fdwAccess </w:t>
      </w:r>
      <w:r w:rsidRPr="00AF202B">
        <w:rPr>
          <w:sz w:val="24"/>
          <w:szCs w:val="24"/>
        </w:rPr>
        <w:t>может</w:t>
      </w:r>
      <w:r w:rsidRPr="00AF202B">
        <w:rPr>
          <w:sz w:val="24"/>
          <w:szCs w:val="24"/>
          <w:lang w:val="en-US"/>
        </w:rPr>
        <w:t xml:space="preserve"> </w:t>
      </w:r>
      <w:r w:rsidRPr="00AF202B">
        <w:rPr>
          <w:sz w:val="24"/>
          <w:szCs w:val="24"/>
        </w:rPr>
        <w:t>быть</w:t>
      </w:r>
      <w:r w:rsidRPr="00AF202B">
        <w:rPr>
          <w:sz w:val="24"/>
          <w:szCs w:val="24"/>
          <w:lang w:val="en-US"/>
        </w:rPr>
        <w:t xml:space="preserve"> </w:t>
      </w:r>
      <w:r w:rsidRPr="00AF202B">
        <w:rPr>
          <w:sz w:val="24"/>
          <w:szCs w:val="24"/>
        </w:rPr>
        <w:t>равен</w:t>
      </w:r>
      <w:r w:rsidRPr="00AF202B">
        <w:rPr>
          <w:sz w:val="24"/>
          <w:szCs w:val="24"/>
          <w:lang w:val="en-US"/>
        </w:rPr>
        <w:t xml:space="preserve"> </w:t>
      </w:r>
      <w:r w:rsidRPr="00AF202B">
        <w:rPr>
          <w:sz w:val="24"/>
          <w:szCs w:val="24"/>
        </w:rPr>
        <w:t>либо</w:t>
      </w:r>
      <w:r w:rsidRPr="00AF202B">
        <w:rPr>
          <w:sz w:val="24"/>
          <w:szCs w:val="24"/>
          <w:lang w:val="en-US"/>
        </w:rPr>
        <w:t xml:space="preserve"> SYNCHRONIZE, </w:t>
      </w:r>
      <w:r w:rsidRPr="00AF202B">
        <w:rPr>
          <w:sz w:val="24"/>
          <w:szCs w:val="24"/>
        </w:rPr>
        <w:t>либо</w:t>
      </w:r>
      <w:r w:rsidRPr="00AF202B">
        <w:rPr>
          <w:sz w:val="24"/>
          <w:szCs w:val="24"/>
          <w:lang w:val="en-US"/>
        </w:rPr>
        <w:t xml:space="preserve"> SEMAPHORE_ALL_ACCESS. </w:t>
      </w:r>
      <w:r w:rsidRPr="00AF202B">
        <w:rPr>
          <w:sz w:val="24"/>
          <w:szCs w:val="24"/>
        </w:rPr>
        <w:t xml:space="preserve">Параметр fInherit определяет, унаследует ли дочерний процесс данный описатель данного объекта. Параметр lpszName -это указатель на объект в виде строки с нулевым символом в конце. </w:t>
      </w:r>
    </w:p>
    <w:p w:rsidR="00AF202B" w:rsidRPr="00AF202B" w:rsidRDefault="00AF202B" w:rsidP="00AF202B">
      <w:pPr>
        <w:rPr>
          <w:sz w:val="24"/>
          <w:szCs w:val="24"/>
        </w:rPr>
      </w:pPr>
      <w:r w:rsidRPr="00AF202B">
        <w:rPr>
          <w:sz w:val="24"/>
          <w:szCs w:val="24"/>
        </w:rPr>
        <w:t xml:space="preserve">Функция перевода семафора в свободное состояние. </w:t>
      </w:r>
    </w:p>
    <w:p w:rsidR="00AF202B" w:rsidRPr="00AF202B" w:rsidRDefault="00AF202B" w:rsidP="00AF202B">
      <w:pPr>
        <w:rPr>
          <w:sz w:val="24"/>
          <w:szCs w:val="24"/>
          <w:lang w:val="en-US"/>
        </w:rPr>
      </w:pPr>
      <w:r w:rsidRPr="00AF202B">
        <w:rPr>
          <w:sz w:val="24"/>
          <w:szCs w:val="24"/>
          <w:lang w:val="en-US"/>
        </w:rPr>
        <w:t xml:space="preserve">BOOL </w:t>
      </w:r>
      <w:proofErr w:type="gramStart"/>
      <w:r w:rsidRPr="00AF202B">
        <w:rPr>
          <w:sz w:val="24"/>
          <w:szCs w:val="24"/>
          <w:lang w:val="en-US"/>
        </w:rPr>
        <w:t>ReleaseSemaphore(</w:t>
      </w:r>
      <w:proofErr w:type="gramEnd"/>
      <w:r w:rsidRPr="00AF202B">
        <w:rPr>
          <w:sz w:val="24"/>
          <w:szCs w:val="24"/>
          <w:lang w:val="en-US"/>
        </w:rPr>
        <w:t xml:space="preserve">HANDLE hSemaphore, LONG cRelease,                                    LPLONG lplPrevious). </w:t>
      </w:r>
    </w:p>
    <w:p w:rsidR="00AF202B" w:rsidRDefault="00AF202B" w:rsidP="00AF202B">
      <w:pPr>
        <w:rPr>
          <w:sz w:val="24"/>
          <w:szCs w:val="24"/>
        </w:rPr>
      </w:pPr>
      <w:r w:rsidRPr="00AF202B">
        <w:rPr>
          <w:sz w:val="24"/>
          <w:szCs w:val="24"/>
        </w:rPr>
        <w:t xml:space="preserve">Любой поток может вызвать эту функцию когда угодно, поскольку объекты семафор не принадлежат лишь какому-то одному потоку. С её помощью счетчик ресурсов можно увеличивать более чем на 1 одновременно. Параметр cRelease определяет, как должен </w:t>
      </w:r>
      <w:r w:rsidRPr="00AF202B">
        <w:rPr>
          <w:sz w:val="24"/>
          <w:szCs w:val="24"/>
        </w:rPr>
        <w:lastRenderedPageBreak/>
        <w:t>освобождаться семафор. Последний параметр функции ReleaseSemaphore - lplPrevious - указатель на переменную типа LONG, в которой возвращается значение счетчика ресурсов, предшествующее тому, что получилось после его увеличения на cRelease. Если Вас не интересует это значение, передайте в параметре значение NULL.</w:t>
      </w:r>
    </w:p>
    <w:p w:rsidR="00FC74FA" w:rsidRPr="00FC74FA" w:rsidRDefault="00FC74FA" w:rsidP="00FC74FA">
      <w:pPr>
        <w:jc w:val="center"/>
        <w:rPr>
          <w:b/>
          <w:sz w:val="24"/>
          <w:szCs w:val="24"/>
        </w:rPr>
      </w:pPr>
      <w:r w:rsidRPr="00FC74FA">
        <w:rPr>
          <w:b/>
          <w:sz w:val="24"/>
          <w:szCs w:val="24"/>
        </w:rPr>
        <w:t>Волокна</w:t>
      </w:r>
    </w:p>
    <w:p w:rsidR="00FC74FA" w:rsidRPr="00FC74FA" w:rsidRDefault="00FC74FA" w:rsidP="00FC74FA">
      <w:pPr>
        <w:rPr>
          <w:sz w:val="24"/>
          <w:szCs w:val="24"/>
        </w:rPr>
      </w:pPr>
      <w:r w:rsidRPr="00FC74FA">
        <w:rPr>
          <w:sz w:val="24"/>
          <w:szCs w:val="24"/>
        </w:rPr>
        <w:t xml:space="preserve">Потоки в Windows  реализуются на  уровне  ядра операционной системы, которое отлично осведомлено об их существовании и «коммутирует» их в соответствии с созданным  Майкрософт алгоритмом. В  то  же  время волокна реализованы на уровне  кода пользовательского режима,  ядро ничего не  знает о них, и процессорное время распределяется между волокнами по  алгоритму,  определяемому нами. А  раз  так,  то  о вытеснении волокон  говорить не приходится —  по крайней мере, когда дело касается ядра. </w:t>
      </w:r>
    </w:p>
    <w:p w:rsidR="00FC74FA" w:rsidRPr="00FC74FA" w:rsidRDefault="00FC74FA" w:rsidP="00FC74FA">
      <w:pPr>
        <w:rPr>
          <w:sz w:val="24"/>
          <w:szCs w:val="24"/>
        </w:rPr>
      </w:pPr>
      <w:r w:rsidRPr="00FC74FA">
        <w:rPr>
          <w:sz w:val="24"/>
          <w:szCs w:val="24"/>
        </w:rPr>
        <w:t xml:space="preserve">В  потоке может  быть  одно или  несколько волокон. Для ядра поток —  все  то, что можно вытеснить и что выполняет код. Единовременно поток  будет выполнять код  лишь одного волокна —  какого, решает сам программист. Приступая к  работе  с волокнами, прежде </w:t>
      </w:r>
      <w:proofErr w:type="gramStart"/>
      <w:r w:rsidRPr="00FC74FA">
        <w:rPr>
          <w:sz w:val="24"/>
          <w:szCs w:val="24"/>
        </w:rPr>
        <w:t>всего</w:t>
      </w:r>
      <w:proofErr w:type="gramEnd"/>
      <w:r w:rsidRPr="00FC74FA">
        <w:rPr>
          <w:sz w:val="24"/>
          <w:szCs w:val="24"/>
        </w:rPr>
        <w:t xml:space="preserve"> необходимо преобразовать существующий поток в волокно. Это делает функция ConvertThreadToFiber: </w:t>
      </w:r>
    </w:p>
    <w:p w:rsidR="00FC74FA" w:rsidRPr="00FC74FA" w:rsidRDefault="00FC74FA" w:rsidP="00FC74FA">
      <w:pPr>
        <w:rPr>
          <w:sz w:val="24"/>
          <w:szCs w:val="24"/>
        </w:rPr>
      </w:pPr>
      <w:r w:rsidRPr="00FC74FA">
        <w:rPr>
          <w:sz w:val="24"/>
          <w:szCs w:val="24"/>
        </w:rPr>
        <w:t xml:space="preserve"> PV0ID ConvertThreadToFiber(PVOID pvParam); </w:t>
      </w:r>
    </w:p>
    <w:p w:rsidR="00FC74FA" w:rsidRPr="00FC74FA" w:rsidRDefault="00FC74FA" w:rsidP="00FC74FA">
      <w:pPr>
        <w:rPr>
          <w:sz w:val="24"/>
          <w:szCs w:val="24"/>
        </w:rPr>
      </w:pPr>
      <w:r w:rsidRPr="00FC74FA">
        <w:rPr>
          <w:sz w:val="24"/>
          <w:szCs w:val="24"/>
        </w:rPr>
        <w:t xml:space="preserve">Она создает в памяти  контекст волокна (размером  около 200 байтов). В него входят следующие элементы: </w:t>
      </w:r>
    </w:p>
    <w:p w:rsidR="00FC74FA" w:rsidRPr="00FC74FA" w:rsidRDefault="00FC74FA" w:rsidP="00FC74FA">
      <w:pPr>
        <w:rPr>
          <w:sz w:val="24"/>
          <w:szCs w:val="24"/>
        </w:rPr>
      </w:pPr>
      <w:r w:rsidRPr="00FC74FA">
        <w:rPr>
          <w:rFonts w:ascii="Arial" w:hAnsi="Arial" w:cs="Arial"/>
          <w:sz w:val="24"/>
          <w:szCs w:val="24"/>
        </w:rPr>
        <w:t>■</w:t>
      </w:r>
      <w:r w:rsidRPr="00FC74FA">
        <w:rPr>
          <w:sz w:val="24"/>
          <w:szCs w:val="24"/>
        </w:rPr>
        <w:t xml:space="preserve">  </w:t>
      </w:r>
      <w:r w:rsidRPr="00FC74FA">
        <w:rPr>
          <w:rFonts w:ascii="Calibri" w:hAnsi="Calibri" w:cs="Calibri"/>
          <w:sz w:val="24"/>
          <w:szCs w:val="24"/>
        </w:rPr>
        <w:t>определенное</w:t>
      </w:r>
      <w:r w:rsidRPr="00FC74FA">
        <w:rPr>
          <w:sz w:val="24"/>
          <w:szCs w:val="24"/>
        </w:rPr>
        <w:t xml:space="preserve">  </w:t>
      </w:r>
      <w:r w:rsidRPr="00FC74FA">
        <w:rPr>
          <w:rFonts w:ascii="Calibri" w:hAnsi="Calibri" w:cs="Calibri"/>
          <w:sz w:val="24"/>
          <w:szCs w:val="24"/>
        </w:rPr>
        <w:t>программистом</w:t>
      </w:r>
      <w:r w:rsidRPr="00FC74FA">
        <w:rPr>
          <w:sz w:val="24"/>
          <w:szCs w:val="24"/>
        </w:rPr>
        <w:t xml:space="preserve">  </w:t>
      </w:r>
      <w:r w:rsidRPr="00FC74FA">
        <w:rPr>
          <w:rFonts w:ascii="Calibri" w:hAnsi="Calibri" w:cs="Calibri"/>
          <w:sz w:val="24"/>
          <w:szCs w:val="24"/>
        </w:rPr>
        <w:t>значение</w:t>
      </w:r>
      <w:r w:rsidRPr="00FC74FA">
        <w:rPr>
          <w:sz w:val="24"/>
          <w:szCs w:val="24"/>
        </w:rPr>
        <w:t xml:space="preserve">;  </w:t>
      </w:r>
      <w:r w:rsidRPr="00FC74FA">
        <w:rPr>
          <w:rFonts w:ascii="Calibri" w:hAnsi="Calibri" w:cs="Calibri"/>
          <w:sz w:val="24"/>
          <w:szCs w:val="24"/>
        </w:rPr>
        <w:t>оно</w:t>
      </w:r>
      <w:r w:rsidRPr="00FC74FA">
        <w:rPr>
          <w:sz w:val="24"/>
          <w:szCs w:val="24"/>
        </w:rPr>
        <w:t xml:space="preserve">  </w:t>
      </w:r>
      <w:r w:rsidRPr="00FC74FA">
        <w:rPr>
          <w:rFonts w:ascii="Calibri" w:hAnsi="Calibri" w:cs="Calibri"/>
          <w:sz w:val="24"/>
          <w:szCs w:val="24"/>
        </w:rPr>
        <w:t>получает</w:t>
      </w:r>
      <w:r w:rsidRPr="00FC74FA">
        <w:rPr>
          <w:sz w:val="24"/>
          <w:szCs w:val="24"/>
        </w:rPr>
        <w:t xml:space="preserve">  </w:t>
      </w:r>
      <w:r w:rsidRPr="00FC74FA">
        <w:rPr>
          <w:rFonts w:ascii="Calibri" w:hAnsi="Calibri" w:cs="Calibri"/>
          <w:sz w:val="24"/>
          <w:szCs w:val="24"/>
        </w:rPr>
        <w:t>значение</w:t>
      </w:r>
      <w:r w:rsidRPr="00FC74FA">
        <w:rPr>
          <w:sz w:val="24"/>
          <w:szCs w:val="24"/>
        </w:rPr>
        <w:t xml:space="preserve"> </w:t>
      </w:r>
      <w:r w:rsidRPr="00FC74FA">
        <w:rPr>
          <w:rFonts w:ascii="Calibri" w:hAnsi="Calibri" w:cs="Calibri"/>
          <w:sz w:val="24"/>
          <w:szCs w:val="24"/>
        </w:rPr>
        <w:t>параметра</w:t>
      </w:r>
      <w:r w:rsidRPr="00FC74FA">
        <w:rPr>
          <w:sz w:val="24"/>
          <w:szCs w:val="24"/>
        </w:rPr>
        <w:t xml:space="preserve"> pvParam, </w:t>
      </w:r>
      <w:r w:rsidRPr="00FC74FA">
        <w:rPr>
          <w:rFonts w:ascii="Calibri" w:hAnsi="Calibri" w:cs="Calibri"/>
          <w:sz w:val="24"/>
          <w:szCs w:val="24"/>
        </w:rPr>
        <w:t>передаваемого</w:t>
      </w:r>
      <w:r w:rsidRPr="00FC74FA">
        <w:rPr>
          <w:sz w:val="24"/>
          <w:szCs w:val="24"/>
        </w:rPr>
        <w:t xml:space="preserve"> </w:t>
      </w:r>
      <w:r w:rsidRPr="00FC74FA">
        <w:rPr>
          <w:rFonts w:ascii="Calibri" w:hAnsi="Calibri" w:cs="Calibri"/>
          <w:sz w:val="24"/>
          <w:szCs w:val="24"/>
        </w:rPr>
        <w:t>в</w:t>
      </w:r>
      <w:r w:rsidRPr="00FC74FA">
        <w:rPr>
          <w:sz w:val="24"/>
          <w:szCs w:val="24"/>
        </w:rPr>
        <w:t xml:space="preserve"> ConvertThreadToFiber; </w:t>
      </w:r>
    </w:p>
    <w:p w:rsidR="00FC74FA" w:rsidRPr="00FC74FA" w:rsidRDefault="00FC74FA" w:rsidP="00FC74FA">
      <w:pPr>
        <w:rPr>
          <w:sz w:val="24"/>
          <w:szCs w:val="24"/>
        </w:rPr>
      </w:pPr>
      <w:r w:rsidRPr="00FC74FA">
        <w:rPr>
          <w:rFonts w:ascii="Arial" w:hAnsi="Arial" w:cs="Arial"/>
          <w:sz w:val="24"/>
          <w:szCs w:val="24"/>
        </w:rPr>
        <w:t>■</w:t>
      </w:r>
      <w:r w:rsidRPr="00FC74FA">
        <w:rPr>
          <w:sz w:val="24"/>
          <w:szCs w:val="24"/>
        </w:rPr>
        <w:t xml:space="preserve">  </w:t>
      </w:r>
      <w:r w:rsidRPr="00FC74FA">
        <w:rPr>
          <w:rFonts w:ascii="Calibri" w:hAnsi="Calibri" w:cs="Calibri"/>
          <w:sz w:val="24"/>
          <w:szCs w:val="24"/>
        </w:rPr>
        <w:t>заголовок</w:t>
      </w:r>
      <w:r w:rsidRPr="00FC74FA">
        <w:rPr>
          <w:sz w:val="24"/>
          <w:szCs w:val="24"/>
        </w:rPr>
        <w:t xml:space="preserve"> </w:t>
      </w:r>
      <w:r w:rsidRPr="00FC74FA">
        <w:rPr>
          <w:rFonts w:ascii="Calibri" w:hAnsi="Calibri" w:cs="Calibri"/>
          <w:sz w:val="24"/>
          <w:szCs w:val="24"/>
        </w:rPr>
        <w:t>цепочки</w:t>
      </w:r>
      <w:r w:rsidRPr="00FC74FA">
        <w:rPr>
          <w:sz w:val="24"/>
          <w:szCs w:val="24"/>
        </w:rPr>
        <w:t xml:space="preserve"> </w:t>
      </w:r>
      <w:r w:rsidRPr="00FC74FA">
        <w:rPr>
          <w:rFonts w:ascii="Calibri" w:hAnsi="Calibri" w:cs="Calibri"/>
          <w:sz w:val="24"/>
          <w:szCs w:val="24"/>
        </w:rPr>
        <w:t>структ</w:t>
      </w:r>
      <w:r w:rsidRPr="00FC74FA">
        <w:rPr>
          <w:sz w:val="24"/>
          <w:szCs w:val="24"/>
        </w:rPr>
        <w:t xml:space="preserve">урной обработки исключения; </w:t>
      </w:r>
    </w:p>
    <w:p w:rsidR="00FC74FA" w:rsidRPr="00FC74FA" w:rsidRDefault="00FC74FA" w:rsidP="00FC74FA">
      <w:pPr>
        <w:rPr>
          <w:sz w:val="24"/>
          <w:szCs w:val="24"/>
        </w:rPr>
      </w:pPr>
      <w:r w:rsidRPr="00FC74FA">
        <w:rPr>
          <w:rFonts w:ascii="Arial" w:hAnsi="Arial" w:cs="Arial"/>
          <w:sz w:val="24"/>
          <w:szCs w:val="24"/>
        </w:rPr>
        <w:t>■</w:t>
      </w:r>
      <w:r w:rsidRPr="00FC74FA">
        <w:rPr>
          <w:sz w:val="24"/>
          <w:szCs w:val="24"/>
        </w:rPr>
        <w:t xml:space="preserve"> </w:t>
      </w:r>
      <w:r w:rsidRPr="00FC74FA">
        <w:rPr>
          <w:rFonts w:ascii="Calibri" w:hAnsi="Calibri" w:cs="Calibri"/>
          <w:sz w:val="24"/>
          <w:szCs w:val="24"/>
        </w:rPr>
        <w:t>начальный</w:t>
      </w:r>
      <w:r w:rsidRPr="00FC74FA">
        <w:rPr>
          <w:sz w:val="24"/>
          <w:szCs w:val="24"/>
        </w:rPr>
        <w:t xml:space="preserve"> </w:t>
      </w:r>
      <w:r w:rsidRPr="00FC74FA">
        <w:rPr>
          <w:rFonts w:ascii="Calibri" w:hAnsi="Calibri" w:cs="Calibri"/>
          <w:sz w:val="24"/>
          <w:szCs w:val="24"/>
        </w:rPr>
        <w:t>и</w:t>
      </w:r>
      <w:r w:rsidRPr="00FC74FA">
        <w:rPr>
          <w:sz w:val="24"/>
          <w:szCs w:val="24"/>
        </w:rPr>
        <w:t xml:space="preserve"> </w:t>
      </w:r>
      <w:r w:rsidRPr="00FC74FA">
        <w:rPr>
          <w:rFonts w:ascii="Calibri" w:hAnsi="Calibri" w:cs="Calibri"/>
          <w:sz w:val="24"/>
          <w:szCs w:val="24"/>
        </w:rPr>
        <w:t>конечный</w:t>
      </w:r>
      <w:r w:rsidRPr="00FC74FA">
        <w:rPr>
          <w:sz w:val="24"/>
          <w:szCs w:val="24"/>
        </w:rPr>
        <w:t xml:space="preserve"> </w:t>
      </w:r>
      <w:r w:rsidRPr="00FC74FA">
        <w:rPr>
          <w:rFonts w:ascii="Calibri" w:hAnsi="Calibri" w:cs="Calibri"/>
          <w:sz w:val="24"/>
          <w:szCs w:val="24"/>
        </w:rPr>
        <w:t>адреса</w:t>
      </w:r>
      <w:r w:rsidRPr="00FC74FA">
        <w:rPr>
          <w:sz w:val="24"/>
          <w:szCs w:val="24"/>
        </w:rPr>
        <w:t xml:space="preserve"> </w:t>
      </w:r>
      <w:r w:rsidRPr="00FC74FA">
        <w:rPr>
          <w:rFonts w:ascii="Calibri" w:hAnsi="Calibri" w:cs="Calibri"/>
          <w:sz w:val="24"/>
          <w:szCs w:val="24"/>
        </w:rPr>
        <w:t>стека</w:t>
      </w:r>
      <w:r w:rsidRPr="00FC74FA">
        <w:rPr>
          <w:sz w:val="24"/>
          <w:szCs w:val="24"/>
        </w:rPr>
        <w:t xml:space="preserve"> </w:t>
      </w:r>
      <w:r w:rsidRPr="00FC74FA">
        <w:rPr>
          <w:rFonts w:ascii="Calibri" w:hAnsi="Calibri" w:cs="Calibri"/>
          <w:sz w:val="24"/>
          <w:szCs w:val="24"/>
        </w:rPr>
        <w:t>волокна</w:t>
      </w:r>
      <w:r w:rsidRPr="00FC74FA">
        <w:rPr>
          <w:sz w:val="24"/>
          <w:szCs w:val="24"/>
        </w:rPr>
        <w:t xml:space="preserve">; </w:t>
      </w:r>
      <w:r w:rsidRPr="00FC74FA">
        <w:rPr>
          <w:rFonts w:ascii="Calibri" w:hAnsi="Calibri" w:cs="Calibri"/>
          <w:sz w:val="24"/>
          <w:szCs w:val="24"/>
        </w:rPr>
        <w:t>при</w:t>
      </w:r>
      <w:r w:rsidRPr="00FC74FA">
        <w:rPr>
          <w:sz w:val="24"/>
          <w:szCs w:val="24"/>
        </w:rPr>
        <w:t xml:space="preserve"> </w:t>
      </w:r>
      <w:r w:rsidRPr="00FC74FA">
        <w:rPr>
          <w:rFonts w:ascii="Calibri" w:hAnsi="Calibri" w:cs="Calibri"/>
          <w:sz w:val="24"/>
          <w:szCs w:val="24"/>
        </w:rPr>
        <w:t>преобразовании</w:t>
      </w:r>
      <w:r w:rsidRPr="00FC74FA">
        <w:rPr>
          <w:sz w:val="24"/>
          <w:szCs w:val="24"/>
        </w:rPr>
        <w:t xml:space="preserve"> </w:t>
      </w:r>
      <w:r w:rsidRPr="00FC74FA">
        <w:rPr>
          <w:rFonts w:ascii="Calibri" w:hAnsi="Calibri" w:cs="Calibri"/>
          <w:sz w:val="24"/>
          <w:szCs w:val="24"/>
        </w:rPr>
        <w:t>потока</w:t>
      </w:r>
      <w:r w:rsidRPr="00FC74FA">
        <w:rPr>
          <w:sz w:val="24"/>
          <w:szCs w:val="24"/>
        </w:rPr>
        <w:t xml:space="preserve"> </w:t>
      </w:r>
      <w:r w:rsidRPr="00FC74FA">
        <w:rPr>
          <w:rFonts w:ascii="Calibri" w:hAnsi="Calibri" w:cs="Calibri"/>
          <w:sz w:val="24"/>
          <w:szCs w:val="24"/>
        </w:rPr>
        <w:t>в</w:t>
      </w:r>
      <w:r w:rsidRPr="00FC74FA">
        <w:rPr>
          <w:sz w:val="24"/>
          <w:szCs w:val="24"/>
        </w:rPr>
        <w:t xml:space="preserve"> </w:t>
      </w:r>
      <w:r w:rsidRPr="00FC74FA">
        <w:rPr>
          <w:rFonts w:ascii="Calibri" w:hAnsi="Calibri" w:cs="Calibri"/>
          <w:sz w:val="24"/>
          <w:szCs w:val="24"/>
        </w:rPr>
        <w:t>волокно</w:t>
      </w:r>
      <w:r w:rsidRPr="00FC74FA">
        <w:rPr>
          <w:sz w:val="24"/>
          <w:szCs w:val="24"/>
        </w:rPr>
        <w:t xml:space="preserve"> </w:t>
      </w:r>
      <w:proofErr w:type="gramStart"/>
      <w:r w:rsidRPr="00FC74FA">
        <w:rPr>
          <w:rFonts w:ascii="Calibri" w:hAnsi="Calibri" w:cs="Calibri"/>
          <w:sz w:val="24"/>
          <w:szCs w:val="24"/>
        </w:rPr>
        <w:t>оп</w:t>
      </w:r>
      <w:proofErr w:type="gramEnd"/>
      <w:r w:rsidRPr="00FC74FA">
        <w:rPr>
          <w:sz w:val="24"/>
          <w:szCs w:val="24"/>
        </w:rPr>
        <w:t xml:space="preserve"> </w:t>
      </w:r>
      <w:r w:rsidRPr="00FC74FA">
        <w:rPr>
          <w:rFonts w:ascii="Calibri" w:hAnsi="Calibri" w:cs="Calibri"/>
          <w:sz w:val="24"/>
          <w:szCs w:val="24"/>
        </w:rPr>
        <w:t>служит</w:t>
      </w:r>
      <w:r w:rsidRPr="00FC74FA">
        <w:rPr>
          <w:sz w:val="24"/>
          <w:szCs w:val="24"/>
        </w:rPr>
        <w:t xml:space="preserve"> </w:t>
      </w:r>
      <w:r w:rsidRPr="00FC74FA">
        <w:rPr>
          <w:rFonts w:ascii="Calibri" w:hAnsi="Calibri" w:cs="Calibri"/>
          <w:sz w:val="24"/>
          <w:szCs w:val="24"/>
        </w:rPr>
        <w:t>и</w:t>
      </w:r>
      <w:r w:rsidRPr="00FC74FA">
        <w:rPr>
          <w:sz w:val="24"/>
          <w:szCs w:val="24"/>
        </w:rPr>
        <w:t xml:space="preserve"> </w:t>
      </w:r>
      <w:r w:rsidRPr="00FC74FA">
        <w:rPr>
          <w:rFonts w:ascii="Calibri" w:hAnsi="Calibri" w:cs="Calibri"/>
          <w:sz w:val="24"/>
          <w:szCs w:val="24"/>
        </w:rPr>
        <w:t>стеком</w:t>
      </w:r>
      <w:r w:rsidRPr="00FC74FA">
        <w:rPr>
          <w:sz w:val="24"/>
          <w:szCs w:val="24"/>
        </w:rPr>
        <w:t xml:space="preserve"> </w:t>
      </w:r>
      <w:r w:rsidRPr="00FC74FA">
        <w:rPr>
          <w:rFonts w:ascii="Calibri" w:hAnsi="Calibri" w:cs="Calibri"/>
          <w:sz w:val="24"/>
          <w:szCs w:val="24"/>
        </w:rPr>
        <w:t>потока</w:t>
      </w:r>
      <w:r w:rsidRPr="00FC74FA">
        <w:rPr>
          <w:sz w:val="24"/>
          <w:szCs w:val="24"/>
        </w:rPr>
        <w:t xml:space="preserve">; </w:t>
      </w:r>
    </w:p>
    <w:p w:rsidR="00FC74FA" w:rsidRPr="00FC74FA" w:rsidRDefault="00FC74FA" w:rsidP="00FC74FA">
      <w:pPr>
        <w:rPr>
          <w:sz w:val="24"/>
          <w:szCs w:val="24"/>
        </w:rPr>
      </w:pPr>
      <w:r w:rsidRPr="00FC74FA">
        <w:rPr>
          <w:rFonts w:ascii="Arial" w:hAnsi="Arial" w:cs="Arial"/>
          <w:sz w:val="24"/>
          <w:szCs w:val="24"/>
        </w:rPr>
        <w:t>■</w:t>
      </w:r>
      <w:r w:rsidRPr="00FC74FA">
        <w:rPr>
          <w:sz w:val="24"/>
          <w:szCs w:val="24"/>
        </w:rPr>
        <w:t xml:space="preserve">  </w:t>
      </w:r>
      <w:r w:rsidRPr="00FC74FA">
        <w:rPr>
          <w:rFonts w:ascii="Calibri" w:hAnsi="Calibri" w:cs="Calibri"/>
          <w:sz w:val="24"/>
          <w:szCs w:val="24"/>
        </w:rPr>
        <w:t>регистры</w:t>
      </w:r>
      <w:r w:rsidRPr="00FC74FA">
        <w:rPr>
          <w:sz w:val="24"/>
          <w:szCs w:val="24"/>
        </w:rPr>
        <w:t xml:space="preserve"> </w:t>
      </w:r>
      <w:r w:rsidRPr="00FC74FA">
        <w:rPr>
          <w:rFonts w:ascii="Calibri" w:hAnsi="Calibri" w:cs="Calibri"/>
          <w:sz w:val="24"/>
          <w:szCs w:val="24"/>
        </w:rPr>
        <w:t>процессора</w:t>
      </w:r>
      <w:r w:rsidRPr="00FC74FA">
        <w:rPr>
          <w:sz w:val="24"/>
          <w:szCs w:val="24"/>
        </w:rPr>
        <w:t xml:space="preserve">, </w:t>
      </w:r>
      <w:r w:rsidRPr="00FC74FA">
        <w:rPr>
          <w:rFonts w:ascii="Calibri" w:hAnsi="Calibri" w:cs="Calibri"/>
          <w:sz w:val="24"/>
          <w:szCs w:val="24"/>
        </w:rPr>
        <w:t>включая</w:t>
      </w:r>
      <w:r w:rsidRPr="00FC74FA">
        <w:rPr>
          <w:sz w:val="24"/>
          <w:szCs w:val="24"/>
        </w:rPr>
        <w:t xml:space="preserve"> </w:t>
      </w:r>
      <w:r w:rsidRPr="00FC74FA">
        <w:rPr>
          <w:rFonts w:ascii="Calibri" w:hAnsi="Calibri" w:cs="Calibri"/>
          <w:sz w:val="24"/>
          <w:szCs w:val="24"/>
        </w:rPr>
        <w:t>указатели</w:t>
      </w:r>
      <w:r w:rsidRPr="00FC74FA">
        <w:rPr>
          <w:sz w:val="24"/>
          <w:szCs w:val="24"/>
        </w:rPr>
        <w:t xml:space="preserve"> </w:t>
      </w:r>
      <w:r w:rsidRPr="00FC74FA">
        <w:rPr>
          <w:rFonts w:ascii="Calibri" w:hAnsi="Calibri" w:cs="Calibri"/>
          <w:sz w:val="24"/>
          <w:szCs w:val="24"/>
        </w:rPr>
        <w:t>стека</w:t>
      </w:r>
      <w:r w:rsidRPr="00FC74FA">
        <w:rPr>
          <w:sz w:val="24"/>
          <w:szCs w:val="24"/>
        </w:rPr>
        <w:t xml:space="preserve"> </w:t>
      </w:r>
      <w:r w:rsidRPr="00FC74FA">
        <w:rPr>
          <w:rFonts w:ascii="Calibri" w:hAnsi="Calibri" w:cs="Calibri"/>
          <w:sz w:val="24"/>
          <w:szCs w:val="24"/>
        </w:rPr>
        <w:t>и</w:t>
      </w:r>
      <w:r w:rsidRPr="00FC74FA">
        <w:rPr>
          <w:sz w:val="24"/>
          <w:szCs w:val="24"/>
        </w:rPr>
        <w:t xml:space="preserve"> </w:t>
      </w:r>
      <w:r w:rsidRPr="00FC74FA">
        <w:rPr>
          <w:rFonts w:ascii="Calibri" w:hAnsi="Calibri" w:cs="Calibri"/>
          <w:sz w:val="24"/>
          <w:szCs w:val="24"/>
        </w:rPr>
        <w:t>команд</w:t>
      </w:r>
      <w:r w:rsidRPr="00FC74FA">
        <w:rPr>
          <w:sz w:val="24"/>
          <w:szCs w:val="24"/>
        </w:rPr>
        <w:t>.</w:t>
      </w:r>
    </w:p>
    <w:p w:rsidR="00FC74FA" w:rsidRPr="00FC74FA" w:rsidRDefault="00FC74FA" w:rsidP="00FC74FA">
      <w:pPr>
        <w:rPr>
          <w:sz w:val="24"/>
          <w:szCs w:val="24"/>
        </w:rPr>
      </w:pPr>
      <w:r w:rsidRPr="00FC74FA">
        <w:rPr>
          <w:sz w:val="24"/>
          <w:szCs w:val="24"/>
        </w:rPr>
        <w:t xml:space="preserve">Создав и инициализировав контекст волокна, программист сопоставляет его адрес с потоком,  преобразованным  в  волокно,  и  теперь  оно  выполняется в  этом потоке. ConvertThreadToFiber возвращает адрес, по которому расположен контекст волокна. Этот адрес еще понадобится вам, но ни считывать, ни записывать по нему напрямую ни в коем случае нельзя — с содержимым этой структуры работают только функции, управляющие волокнами. При вызове ExitThread завершаются и волокно, и поток.   </w:t>
      </w:r>
    </w:p>
    <w:p w:rsidR="00FC74FA" w:rsidRPr="00FC74FA" w:rsidRDefault="00FC74FA" w:rsidP="00FC74FA">
      <w:pPr>
        <w:rPr>
          <w:sz w:val="24"/>
          <w:szCs w:val="24"/>
        </w:rPr>
      </w:pPr>
      <w:r w:rsidRPr="00FC74FA">
        <w:rPr>
          <w:sz w:val="24"/>
          <w:szCs w:val="24"/>
        </w:rPr>
        <w:t xml:space="preserve">Нет смысла преобразовывать поток в волокно, если вы не собираетесь создавать дополнительные волокна в том же потоке. Чтобы создать другое волокно, поток (выполняющий в данный момент волокно), вызывается функция CreateFiber: </w:t>
      </w:r>
    </w:p>
    <w:p w:rsidR="00FC74FA" w:rsidRPr="00FC74FA" w:rsidRDefault="00FC74FA" w:rsidP="00FC74FA">
      <w:pPr>
        <w:rPr>
          <w:sz w:val="24"/>
          <w:szCs w:val="24"/>
          <w:lang w:val="en-US"/>
        </w:rPr>
      </w:pPr>
      <w:r w:rsidRPr="00FC74FA">
        <w:rPr>
          <w:sz w:val="24"/>
          <w:szCs w:val="24"/>
        </w:rPr>
        <w:t xml:space="preserve"> </w:t>
      </w:r>
      <w:r w:rsidRPr="00FC74FA">
        <w:rPr>
          <w:sz w:val="24"/>
          <w:szCs w:val="24"/>
          <w:lang w:val="en-US"/>
        </w:rPr>
        <w:t xml:space="preserve">PVOID </w:t>
      </w:r>
      <w:proofErr w:type="gramStart"/>
      <w:r w:rsidRPr="00FC74FA">
        <w:rPr>
          <w:sz w:val="24"/>
          <w:szCs w:val="24"/>
          <w:lang w:val="en-US"/>
        </w:rPr>
        <w:t>CreateFiber(</w:t>
      </w:r>
      <w:proofErr w:type="gramEnd"/>
      <w:r w:rsidRPr="00FC74FA">
        <w:rPr>
          <w:sz w:val="24"/>
          <w:szCs w:val="24"/>
          <w:lang w:val="en-US"/>
        </w:rPr>
        <w:t xml:space="preserve"> </w:t>
      </w:r>
    </w:p>
    <w:p w:rsidR="00FC74FA" w:rsidRPr="00FC74FA" w:rsidRDefault="00FC74FA" w:rsidP="00FC74FA">
      <w:pPr>
        <w:rPr>
          <w:sz w:val="24"/>
          <w:szCs w:val="24"/>
          <w:lang w:val="en-US"/>
        </w:rPr>
      </w:pPr>
      <w:r w:rsidRPr="00FC74FA">
        <w:rPr>
          <w:sz w:val="24"/>
          <w:szCs w:val="24"/>
          <w:lang w:val="en-US"/>
        </w:rPr>
        <w:lastRenderedPageBreak/>
        <w:t xml:space="preserve">DW0RD dwStackSize, </w:t>
      </w:r>
    </w:p>
    <w:p w:rsidR="00FC74FA" w:rsidRPr="00FC74FA" w:rsidRDefault="00FC74FA" w:rsidP="00FC74FA">
      <w:pPr>
        <w:rPr>
          <w:sz w:val="24"/>
          <w:szCs w:val="24"/>
          <w:lang w:val="en-US"/>
        </w:rPr>
      </w:pPr>
      <w:r w:rsidRPr="00FC74FA">
        <w:rPr>
          <w:sz w:val="24"/>
          <w:szCs w:val="24"/>
          <w:lang w:val="en-US"/>
        </w:rPr>
        <w:t xml:space="preserve">PFIBER_START_ROUTINE pfnStartAddress, </w:t>
      </w:r>
    </w:p>
    <w:p w:rsidR="00FC74FA" w:rsidRPr="00FC74FA" w:rsidRDefault="00FC74FA" w:rsidP="00FC74FA">
      <w:pPr>
        <w:rPr>
          <w:sz w:val="24"/>
          <w:szCs w:val="24"/>
        </w:rPr>
      </w:pPr>
      <w:proofErr w:type="gramStart"/>
      <w:r w:rsidRPr="00FC74FA">
        <w:rPr>
          <w:sz w:val="24"/>
          <w:szCs w:val="24"/>
        </w:rPr>
        <w:t xml:space="preserve">PVOID pvParam); </w:t>
      </w:r>
      <w:proofErr w:type="gramEnd"/>
    </w:p>
    <w:p w:rsidR="00FC74FA" w:rsidRPr="00FC74FA" w:rsidRDefault="00FC74FA" w:rsidP="00FC74FA">
      <w:pPr>
        <w:rPr>
          <w:sz w:val="24"/>
          <w:szCs w:val="24"/>
        </w:rPr>
      </w:pPr>
      <w:r w:rsidRPr="00FC74FA">
        <w:rPr>
          <w:sz w:val="24"/>
          <w:szCs w:val="24"/>
        </w:rPr>
        <w:t xml:space="preserve">Сначала она пытается создать новый стек, размер которого задан в параметре dwStackSize. Обычно передают 0, и тогда максимальный размер стека ограничивается 1  Мб, а изначально ему передается две страницы памяти. Если вы укажете ненулевое значение, то для стека будет зарезервирован и передан именно такой объем памяти. </w:t>
      </w:r>
    </w:p>
    <w:p w:rsidR="00FC74FA" w:rsidRPr="00FC74FA" w:rsidRDefault="00FC74FA" w:rsidP="00FC74FA">
      <w:pPr>
        <w:rPr>
          <w:sz w:val="24"/>
          <w:szCs w:val="24"/>
        </w:rPr>
      </w:pPr>
      <w:r w:rsidRPr="00FC74FA">
        <w:rPr>
          <w:sz w:val="24"/>
          <w:szCs w:val="24"/>
        </w:rPr>
        <w:t xml:space="preserve">Функция CreateFiber  создает и инициализирует новую структуру, представляющую контекст исполнения волокна. При этом пользовательское значение устанавливается по значению параметра pvParam, сохраняются начальный и конечный адреса памяти нового стека, а также адрес функции волокна (переданный в параметре pfnStartAddress). </w:t>
      </w:r>
    </w:p>
    <w:p w:rsidR="00FC74FA" w:rsidRPr="00FC74FA" w:rsidRDefault="00FC74FA" w:rsidP="00FC74FA">
      <w:pPr>
        <w:rPr>
          <w:sz w:val="24"/>
          <w:szCs w:val="24"/>
        </w:rPr>
      </w:pPr>
      <w:r w:rsidRPr="00FC74FA">
        <w:rPr>
          <w:sz w:val="24"/>
          <w:szCs w:val="24"/>
        </w:rPr>
        <w:t xml:space="preserve">Аргумент pfnStartAddress задает адрес функции волокна, которую программист реализовывает самостоятельно. Эта функция должна соответствовать следующему прототипу:  </w:t>
      </w:r>
    </w:p>
    <w:p w:rsidR="00FC74FA" w:rsidRPr="00FC74FA" w:rsidRDefault="00FC74FA" w:rsidP="00FC74FA">
      <w:pPr>
        <w:rPr>
          <w:sz w:val="24"/>
          <w:szCs w:val="24"/>
        </w:rPr>
      </w:pPr>
      <w:r w:rsidRPr="00FC74FA">
        <w:rPr>
          <w:sz w:val="24"/>
          <w:szCs w:val="24"/>
        </w:rPr>
        <w:t>VOID WINAPI FiberFunc(PVOID pvParam);</w:t>
      </w:r>
    </w:p>
    <w:p w:rsidR="00FC74FA" w:rsidRPr="00FC74FA" w:rsidRDefault="00FC74FA" w:rsidP="00FC74FA">
      <w:pPr>
        <w:rPr>
          <w:sz w:val="24"/>
          <w:szCs w:val="24"/>
        </w:rPr>
      </w:pPr>
      <w:r w:rsidRPr="00FC74FA">
        <w:rPr>
          <w:sz w:val="24"/>
          <w:szCs w:val="24"/>
        </w:rPr>
        <w:t>Когда  волокно  получает  процессорное  время  в  первый  раз,  эта  функция вызывается  и  получает  значение  pvParam,  исходно  переданное  функции CreateFiber.  В этой функции  вы можете делать что  угодно, но в прототипе тип возвращаемого ею значения определен как VOID  —  не потому, что это значение  бессмысленно,  а  просто  потому,  что  функция  волокна  не  должна завершаться, пока существует волокно! Как только функция волокна завершится, поток и все созданные в нем волокна тут же будут уничтожены.</w:t>
      </w:r>
    </w:p>
    <w:p w:rsidR="00FC74FA" w:rsidRPr="00FC74FA" w:rsidRDefault="00FC74FA" w:rsidP="00FC74FA">
      <w:pPr>
        <w:rPr>
          <w:sz w:val="24"/>
          <w:szCs w:val="24"/>
        </w:rPr>
      </w:pPr>
      <w:r w:rsidRPr="00FC74FA">
        <w:rPr>
          <w:sz w:val="24"/>
          <w:szCs w:val="24"/>
        </w:rPr>
        <w:t xml:space="preserve">Подобно ConvertThreadToFiber,  функция CreateFiber возвращает адрес контекста исполнения волокна. Но, в отличие  от ConvertThreadToFiber, исполнение созданного функцией CreateFiber волокна не начинается, пока исполняется текущее волокно. Дело в том, что исполняться может только одно волокно потока одновременно. Чтобы запустить новое волокно, вызывается функция SwitchToFiber. </w:t>
      </w:r>
    </w:p>
    <w:p w:rsidR="00FC74FA" w:rsidRPr="00FC74FA" w:rsidRDefault="00FC74FA" w:rsidP="00FC74FA">
      <w:pPr>
        <w:rPr>
          <w:sz w:val="24"/>
          <w:szCs w:val="24"/>
        </w:rPr>
      </w:pPr>
      <w:r w:rsidRPr="00FC74FA">
        <w:rPr>
          <w:sz w:val="24"/>
          <w:szCs w:val="24"/>
        </w:rPr>
        <w:t xml:space="preserve"> VOID SwitchToFiber(PVOID pvFiberExecutionContext);</w:t>
      </w:r>
    </w:p>
    <w:p w:rsidR="00FC74FA" w:rsidRPr="00FC74FA" w:rsidRDefault="00FC74FA" w:rsidP="00FC74FA">
      <w:pPr>
        <w:rPr>
          <w:sz w:val="24"/>
          <w:szCs w:val="24"/>
        </w:rPr>
      </w:pPr>
      <w:r w:rsidRPr="00FC74FA">
        <w:rPr>
          <w:sz w:val="24"/>
          <w:szCs w:val="24"/>
        </w:rPr>
        <w:t xml:space="preserve">Эта функция принимает единственный параметр  (pvFiberExecutionContext) — адрес контекста волокна, полученный в предшествующем вызове ConvertThreadToFiber или CreateFiber. По этому адресу она определяет, какому волокну предоставить процессорное время. SwitchToFiber осуществляет такие операции: </w:t>
      </w:r>
    </w:p>
    <w:p w:rsidR="00FC74FA" w:rsidRPr="00FC74FA" w:rsidRDefault="00FC74FA" w:rsidP="00FC74FA">
      <w:pPr>
        <w:rPr>
          <w:sz w:val="24"/>
          <w:szCs w:val="24"/>
        </w:rPr>
      </w:pPr>
      <w:r w:rsidRPr="00FC74FA">
        <w:rPr>
          <w:sz w:val="24"/>
          <w:szCs w:val="24"/>
        </w:rPr>
        <w:t xml:space="preserve">1. Сохраняет в контексте выполняемого в данный момент волокна ряд текущих регистров процессора, включая указатели команд и стека. </w:t>
      </w:r>
    </w:p>
    <w:p w:rsidR="00FC74FA" w:rsidRPr="00FC74FA" w:rsidRDefault="00FC74FA" w:rsidP="00FC74FA">
      <w:pPr>
        <w:rPr>
          <w:sz w:val="24"/>
          <w:szCs w:val="24"/>
        </w:rPr>
      </w:pPr>
      <w:r w:rsidRPr="00FC74FA">
        <w:rPr>
          <w:sz w:val="24"/>
          <w:szCs w:val="24"/>
        </w:rPr>
        <w:lastRenderedPageBreak/>
        <w:t xml:space="preserve">2. Загружает в регистры процессора значения, ранее сохраненные в контексте волокна, подлежащего выполнению. В их число входит указатель стека, и поэтому при переключении на другое волокно используется именно его стек. </w:t>
      </w:r>
    </w:p>
    <w:p w:rsidR="00FC74FA" w:rsidRPr="00FC74FA" w:rsidRDefault="00FC74FA" w:rsidP="00FC74FA">
      <w:pPr>
        <w:rPr>
          <w:sz w:val="24"/>
          <w:szCs w:val="24"/>
        </w:rPr>
      </w:pPr>
      <w:r w:rsidRPr="00FC74FA">
        <w:rPr>
          <w:sz w:val="24"/>
          <w:szCs w:val="24"/>
        </w:rPr>
        <w:t xml:space="preserve">3. Связывает контекст волокна с потоком, и тот выполняет указанное волокно. </w:t>
      </w:r>
    </w:p>
    <w:p w:rsidR="00FC74FA" w:rsidRPr="00FC74FA" w:rsidRDefault="00FC74FA" w:rsidP="00FC74FA">
      <w:pPr>
        <w:rPr>
          <w:sz w:val="24"/>
          <w:szCs w:val="24"/>
        </w:rPr>
      </w:pPr>
      <w:r w:rsidRPr="00FC74FA">
        <w:rPr>
          <w:sz w:val="24"/>
          <w:szCs w:val="24"/>
        </w:rPr>
        <w:t>4. Восстанавливает указатель команд. Поток (волокно) продолжает выполнение с того места, на каком волокно было прервано в последний раз.</w:t>
      </w:r>
    </w:p>
    <w:p w:rsidR="00FC74FA" w:rsidRPr="00FC74FA" w:rsidRDefault="00FC74FA" w:rsidP="00FC74FA">
      <w:pPr>
        <w:rPr>
          <w:sz w:val="24"/>
          <w:szCs w:val="24"/>
        </w:rPr>
      </w:pPr>
      <w:r w:rsidRPr="00FC74FA">
        <w:rPr>
          <w:sz w:val="24"/>
          <w:szCs w:val="24"/>
        </w:rPr>
        <w:t xml:space="preserve">Применение SwitchToFiber  —  единственный способ выделить волокну  процессорное время. Поскольку ваш код должен явно вызывать эту функцию в нужные моменты, вы полностью управляете распределением процессорного времени для волокон. Помните: такой вид планирования не имеет ничего общего с планированием потоков. Поток, в рамках которого выполняются волокна, всегда может быть вытеснен операционной системой. Когда поток получает процессорное время, выполняется только выбранное волокно, и никакое другое не получит управление, нока вы сами не вызовете SwitchToFiber. </w:t>
      </w:r>
    </w:p>
    <w:p w:rsidR="00FC74FA" w:rsidRPr="00FC74FA" w:rsidRDefault="00FC74FA" w:rsidP="00FC74FA">
      <w:pPr>
        <w:rPr>
          <w:sz w:val="24"/>
          <w:szCs w:val="24"/>
        </w:rPr>
      </w:pPr>
      <w:r w:rsidRPr="00FC74FA">
        <w:rPr>
          <w:sz w:val="24"/>
          <w:szCs w:val="24"/>
        </w:rPr>
        <w:t xml:space="preserve">Для уничтожения волокна предназначена функция DeleteFiber: </w:t>
      </w:r>
    </w:p>
    <w:p w:rsidR="00FC74FA" w:rsidRPr="00FC74FA" w:rsidRDefault="00FC74FA" w:rsidP="00FC74FA">
      <w:pPr>
        <w:rPr>
          <w:sz w:val="24"/>
          <w:szCs w:val="24"/>
        </w:rPr>
      </w:pPr>
      <w:r w:rsidRPr="00FC74FA">
        <w:rPr>
          <w:sz w:val="24"/>
          <w:szCs w:val="24"/>
        </w:rPr>
        <w:t xml:space="preserve"> VOID DeleteFiber(PVOID  pvFiberExecutionContext); </w:t>
      </w:r>
    </w:p>
    <w:p w:rsidR="00FC74FA" w:rsidRPr="00FC74FA" w:rsidRDefault="00FC74FA" w:rsidP="00FC74FA">
      <w:pPr>
        <w:rPr>
          <w:sz w:val="24"/>
          <w:szCs w:val="24"/>
        </w:rPr>
      </w:pPr>
      <w:r w:rsidRPr="00FC74FA">
        <w:rPr>
          <w:sz w:val="24"/>
          <w:szCs w:val="24"/>
        </w:rPr>
        <w:t xml:space="preserve"> Она удаляет волокно, чей адрес контекста определяется параметром pvFiberExecutionContext,  освобождает память, занятую стеком волокна, и уничтожает его контекст. Но, если передать адрес волокна, связанного в данный момент с потоком, DeleteFiber  сама  вызывает ExitThread  —  в результате поток и все созданные в нем волокна «погибают».</w:t>
      </w:r>
    </w:p>
    <w:p w:rsidR="00FC74FA" w:rsidRPr="00FC74FA" w:rsidRDefault="00FC74FA" w:rsidP="00FC74FA">
      <w:pPr>
        <w:rPr>
          <w:sz w:val="24"/>
          <w:szCs w:val="24"/>
        </w:rPr>
      </w:pPr>
      <w:r w:rsidRPr="00FC74FA">
        <w:rPr>
          <w:sz w:val="24"/>
          <w:szCs w:val="24"/>
        </w:rPr>
        <w:t>DeleteFiber  обычно вызывается  волокном, чтобы  удалить другое  волокно. Стек  удаляемого  волокна  уничтожается,  а  его  контекст  освобождается.</w:t>
      </w:r>
    </w:p>
    <w:p w:rsidR="00FC74FA" w:rsidRPr="00FC74FA" w:rsidRDefault="00FC74FA" w:rsidP="00FC74FA">
      <w:pPr>
        <w:rPr>
          <w:sz w:val="24"/>
          <w:szCs w:val="24"/>
        </w:rPr>
      </w:pPr>
      <w:r w:rsidRPr="00FC74FA">
        <w:rPr>
          <w:sz w:val="24"/>
          <w:szCs w:val="24"/>
        </w:rPr>
        <w:t xml:space="preserve">И вот еще одна разница между волокнами и потоками: потоки, как правило, уничтожают себя сами, обращаясь к ExitThread.  Использование с этой целью TerminateThread считается плохим тоном — ведь тогда система не уничтожает стек потока. Удаление волокна, занятого пересчетом, — операция вполне допустимая, стек волокна и его контекст корректно уничтожаются. Если  использовать потоки, а не волокна, интерфейсный поток не смог бы корректно уничтожить поток, занятый пересчетом, - пришлось бы задействовать какой-нибудь механизм межпоточного  взаимодействия и ждать, пока поток пересчета не завершится сам. </w:t>
      </w:r>
    </w:p>
    <w:p w:rsidR="00FC74FA" w:rsidRDefault="00FC74FA" w:rsidP="00FC74FA">
      <w:pPr>
        <w:rPr>
          <w:sz w:val="24"/>
          <w:szCs w:val="24"/>
        </w:rPr>
      </w:pPr>
      <w:r w:rsidRPr="00FC74FA">
        <w:rPr>
          <w:sz w:val="24"/>
          <w:szCs w:val="24"/>
        </w:rPr>
        <w:t>После удаления всех волокон также можно удалить их состояние из потока, исходного вызвавшего ConvertThreadToFiber,  с помощью ConvertFiberToThread, — так удастся полностью освободить память, использованную для преобразования потока в волокно.</w:t>
      </w:r>
    </w:p>
    <w:p w:rsidR="00FC74FA" w:rsidRPr="00FC74FA" w:rsidRDefault="00FC74FA" w:rsidP="00FC74FA">
      <w:pPr>
        <w:jc w:val="center"/>
        <w:rPr>
          <w:b/>
          <w:sz w:val="24"/>
          <w:szCs w:val="24"/>
        </w:rPr>
      </w:pPr>
      <w:r w:rsidRPr="00FC74FA">
        <w:rPr>
          <w:b/>
          <w:sz w:val="24"/>
          <w:szCs w:val="24"/>
        </w:rPr>
        <w:t>Пример программы</w:t>
      </w:r>
      <w:r>
        <w:rPr>
          <w:b/>
          <w:sz w:val="24"/>
          <w:szCs w:val="24"/>
        </w:rPr>
        <w:t xml:space="preserve"> с 2 потоками</w:t>
      </w:r>
    </w:p>
    <w:p w:rsidR="00FC74FA" w:rsidRDefault="00FC74FA" w:rsidP="00FC74F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#include</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&lt;windows.h&gt;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FF"/>
          <w:sz w:val="19"/>
          <w:szCs w:val="19"/>
          <w:highlight w:val="white"/>
          <w:lang w:val="en-US"/>
        </w:rPr>
        <w:t>#include</w:t>
      </w:r>
      <w:r w:rsidRPr="00FC74FA">
        <w:rPr>
          <w:rFonts w:ascii="Consolas" w:hAnsi="Consolas" w:cs="Consolas"/>
          <w:color w:val="000000"/>
          <w:sz w:val="19"/>
          <w:szCs w:val="19"/>
          <w:highlight w:val="white"/>
          <w:lang w:val="en-US"/>
        </w:rPr>
        <w:t xml:space="preserve"> </w:t>
      </w:r>
      <w:r w:rsidRPr="00FC74FA">
        <w:rPr>
          <w:rFonts w:ascii="Consolas" w:hAnsi="Consolas" w:cs="Consolas"/>
          <w:color w:val="A31515"/>
          <w:sz w:val="19"/>
          <w:szCs w:val="19"/>
          <w:highlight w:val="white"/>
          <w:lang w:val="en-US"/>
        </w:rPr>
        <w:t>&lt;process.h&gt;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FF"/>
          <w:sz w:val="19"/>
          <w:szCs w:val="19"/>
          <w:highlight w:val="white"/>
          <w:lang w:val="en-US"/>
        </w:rPr>
        <w:lastRenderedPageBreak/>
        <w:t>#include</w:t>
      </w:r>
      <w:r w:rsidRPr="00FC74FA">
        <w:rPr>
          <w:rFonts w:ascii="Consolas" w:hAnsi="Consolas" w:cs="Consolas"/>
          <w:color w:val="000000"/>
          <w:sz w:val="19"/>
          <w:szCs w:val="19"/>
          <w:highlight w:val="white"/>
          <w:lang w:val="en-US"/>
        </w:rPr>
        <w:t xml:space="preserve"> </w:t>
      </w:r>
      <w:r w:rsidRPr="00FC74FA">
        <w:rPr>
          <w:rFonts w:ascii="Consolas" w:hAnsi="Consolas" w:cs="Consolas"/>
          <w:color w:val="A31515"/>
          <w:sz w:val="19"/>
          <w:szCs w:val="19"/>
          <w:highlight w:val="white"/>
          <w:lang w:val="en-US"/>
        </w:rPr>
        <w:t>&lt;stdio.h&gt;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2B91AF"/>
          <w:sz w:val="19"/>
          <w:szCs w:val="19"/>
          <w:highlight w:val="white"/>
          <w:lang w:val="en-US"/>
        </w:rPr>
        <w:t>CRITICAL_SECTION</w:t>
      </w:r>
      <w:r w:rsidRPr="00FC74FA">
        <w:rPr>
          <w:rFonts w:ascii="Consolas" w:hAnsi="Consolas" w:cs="Consolas"/>
          <w:color w:val="000000"/>
          <w:sz w:val="19"/>
          <w:szCs w:val="19"/>
          <w:highlight w:val="white"/>
          <w:lang w:val="en-US"/>
        </w:rPr>
        <w:t xml:space="preserve"> 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proofErr w:type="gramStart"/>
      <w:r w:rsidRPr="00FC74FA">
        <w:rPr>
          <w:rFonts w:ascii="Consolas" w:hAnsi="Consolas" w:cs="Consolas"/>
          <w:color w:val="0000FF"/>
          <w:sz w:val="19"/>
          <w:szCs w:val="19"/>
          <w:highlight w:val="white"/>
          <w:lang w:val="en-US"/>
        </w:rPr>
        <w:t>int</w:t>
      </w:r>
      <w:proofErr w:type="gramEnd"/>
      <w:r w:rsidRPr="00FC74FA">
        <w:rPr>
          <w:rFonts w:ascii="Consolas" w:hAnsi="Consolas" w:cs="Consolas"/>
          <w:color w:val="000000"/>
          <w:sz w:val="19"/>
          <w:szCs w:val="19"/>
          <w:highlight w:val="white"/>
          <w:lang w:val="en-US"/>
        </w:rPr>
        <w:t xml:space="preserve"> a[5];</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2B91AF"/>
          <w:sz w:val="19"/>
          <w:szCs w:val="19"/>
          <w:highlight w:val="white"/>
          <w:lang w:val="en-US"/>
        </w:rPr>
        <w:t>DWORD</w:t>
      </w:r>
      <w:r w:rsidRPr="00FC74FA">
        <w:rPr>
          <w:rFonts w:ascii="Consolas" w:hAnsi="Consolas" w:cs="Consolas"/>
          <w:color w:val="000000"/>
          <w:sz w:val="19"/>
          <w:szCs w:val="19"/>
          <w:highlight w:val="white"/>
          <w:lang w:val="en-US"/>
        </w:rPr>
        <w:t xml:space="preserve"> </w:t>
      </w:r>
      <w:proofErr w:type="gramStart"/>
      <w:r w:rsidRPr="00FC74FA">
        <w:rPr>
          <w:rFonts w:ascii="Consolas" w:hAnsi="Consolas" w:cs="Consolas"/>
          <w:color w:val="6F008A"/>
          <w:sz w:val="19"/>
          <w:szCs w:val="19"/>
          <w:highlight w:val="white"/>
          <w:lang w:val="en-US"/>
        </w:rPr>
        <w:t>WINAPI</w:t>
      </w:r>
      <w:r w:rsidRPr="00FC74FA">
        <w:rPr>
          <w:rFonts w:ascii="Consolas" w:hAnsi="Consolas" w:cs="Consolas"/>
          <w:color w:val="000000"/>
          <w:sz w:val="19"/>
          <w:szCs w:val="19"/>
          <w:highlight w:val="white"/>
          <w:lang w:val="en-US"/>
        </w:rPr>
        <w:t xml:space="preserve">  ThreadFunc1</w:t>
      </w:r>
      <w:proofErr w:type="gramEnd"/>
      <w:r w:rsidRPr="00FC74FA">
        <w:rPr>
          <w:rFonts w:ascii="Consolas" w:hAnsi="Consolas" w:cs="Consolas"/>
          <w:color w:val="000000"/>
          <w:sz w:val="19"/>
          <w:szCs w:val="19"/>
          <w:highlight w:val="white"/>
          <w:lang w:val="en-US"/>
        </w:rPr>
        <w:t>(</w:t>
      </w:r>
      <w:r w:rsidRPr="00FC74FA">
        <w:rPr>
          <w:rFonts w:ascii="Consolas" w:hAnsi="Consolas" w:cs="Consolas"/>
          <w:color w:val="2B91AF"/>
          <w:sz w:val="19"/>
          <w:szCs w:val="19"/>
          <w:highlight w:val="white"/>
          <w:lang w:val="en-US"/>
        </w:rPr>
        <w:t>LPVOID</w:t>
      </w:r>
      <w:r w:rsidRPr="00FC74FA">
        <w:rPr>
          <w:rFonts w:ascii="Consolas" w:hAnsi="Consolas" w:cs="Consolas"/>
          <w:color w:val="000000"/>
          <w:sz w:val="19"/>
          <w:szCs w:val="19"/>
          <w:highlight w:val="white"/>
          <w:lang w:val="en-US"/>
        </w:rPr>
        <w:t xml:space="preserve"> </w:t>
      </w:r>
      <w:r w:rsidRPr="00FC74FA">
        <w:rPr>
          <w:rFonts w:ascii="Consolas" w:hAnsi="Consolas" w:cs="Consolas"/>
          <w:color w:val="808080"/>
          <w:sz w:val="19"/>
          <w:szCs w:val="19"/>
          <w:highlight w:val="white"/>
          <w:lang w:val="en-US"/>
        </w:rPr>
        <w:t>lpParameter</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8000"/>
          <w:sz w:val="19"/>
          <w:szCs w:val="19"/>
          <w:highlight w:val="white"/>
          <w:lang w:val="en-US"/>
        </w:rPr>
        <w:t xml:space="preserve">//void </w:t>
      </w:r>
      <w:proofErr w:type="gramStart"/>
      <w:r w:rsidRPr="00FC74FA">
        <w:rPr>
          <w:rFonts w:ascii="Consolas" w:hAnsi="Consolas" w:cs="Consolas"/>
          <w:color w:val="008000"/>
          <w:sz w:val="19"/>
          <w:szCs w:val="19"/>
          <w:highlight w:val="white"/>
          <w:lang w:val="en-US"/>
        </w:rPr>
        <w:t>Thread(</w:t>
      </w:r>
      <w:proofErr w:type="gramEnd"/>
      <w:r w:rsidRPr="00FC74FA">
        <w:rPr>
          <w:rFonts w:ascii="Consolas" w:hAnsi="Consolas" w:cs="Consolas"/>
          <w:color w:val="008000"/>
          <w:sz w:val="19"/>
          <w:szCs w:val="19"/>
          <w:highlight w:val="white"/>
          <w:lang w:val="en-US"/>
        </w:rPr>
        <w:t>void* pParams)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int</w:t>
      </w:r>
      <w:proofErr w:type="gramEnd"/>
      <w:r w:rsidRPr="00FC74FA">
        <w:rPr>
          <w:rFonts w:ascii="Consolas" w:hAnsi="Consolas" w:cs="Consolas"/>
          <w:color w:val="000000"/>
          <w:sz w:val="19"/>
          <w:szCs w:val="19"/>
          <w:highlight w:val="white"/>
          <w:lang w:val="en-US"/>
        </w:rPr>
        <w:t xml:space="preserve"> i, num = 0;</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8000"/>
          <w:sz w:val="19"/>
          <w:szCs w:val="19"/>
          <w:highlight w:val="white"/>
          <w:lang w:val="en-US"/>
        </w:rPr>
        <w:t>//__</w:t>
      </w:r>
      <w:proofErr w:type="gramStart"/>
      <w:r w:rsidRPr="00FC74FA">
        <w:rPr>
          <w:rFonts w:ascii="Consolas" w:hAnsi="Consolas" w:cs="Consolas"/>
          <w:color w:val="008000"/>
          <w:sz w:val="19"/>
          <w:szCs w:val="19"/>
          <w:highlight w:val="white"/>
          <w:lang w:val="en-US"/>
        </w:rPr>
        <w:t>rdtsc(</w:t>
      </w:r>
      <w:proofErr w:type="gramEnd"/>
      <w:r w:rsidRPr="00FC74FA">
        <w:rPr>
          <w:rFonts w:ascii="Consolas" w:hAnsi="Consolas" w:cs="Consolas"/>
          <w:color w:val="008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while</w:t>
      </w:r>
      <w:proofErr w:type="gramEnd"/>
      <w:r w:rsidRPr="00FC74FA">
        <w:rPr>
          <w:rFonts w:ascii="Consolas" w:hAnsi="Consolas" w:cs="Consolas"/>
          <w:color w:val="000000"/>
          <w:sz w:val="19"/>
          <w:szCs w:val="19"/>
          <w:highlight w:val="white"/>
          <w:lang w:val="en-US"/>
        </w:rPr>
        <w:t xml:space="preserve"> (</w:t>
      </w:r>
      <w:r w:rsidRPr="00FC74FA">
        <w:rPr>
          <w:rFonts w:ascii="Consolas" w:hAnsi="Consolas" w:cs="Consolas"/>
          <w:color w:val="6F008A"/>
          <w:sz w:val="19"/>
          <w:szCs w:val="19"/>
          <w:highlight w:val="white"/>
          <w:lang w:val="en-US"/>
        </w:rPr>
        <w:t>TRUE</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EnterCriticalSection(</w:t>
      </w:r>
      <w:proofErr w:type="gramEnd"/>
      <w:r w:rsidRPr="00FC74FA">
        <w:rPr>
          <w:rFonts w:ascii="Consolas" w:hAnsi="Consolas" w:cs="Consolas"/>
          <w:color w:val="000000"/>
          <w:sz w:val="19"/>
          <w:szCs w:val="19"/>
          <w:highlight w:val="white"/>
          <w:lang w:val="en-US"/>
        </w:rPr>
        <w:t>&amp;cs);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for</w:t>
      </w:r>
      <w:proofErr w:type="gramEnd"/>
      <w:r w:rsidRPr="00FC74FA">
        <w:rPr>
          <w:rFonts w:ascii="Consolas" w:hAnsi="Consolas" w:cs="Consolas"/>
          <w:color w:val="000000"/>
          <w:sz w:val="19"/>
          <w:szCs w:val="19"/>
          <w:highlight w:val="white"/>
          <w:lang w:val="en-US"/>
        </w:rPr>
        <w:t xml:space="preserve"> (i = 0; i &lt; 5; i++) a[i] = num;</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LeaveCriticalSection(</w:t>
      </w:r>
      <w:proofErr w:type="gramEnd"/>
      <w:r w:rsidRPr="00FC74FA">
        <w:rPr>
          <w:rFonts w:ascii="Consolas" w:hAnsi="Consolas" w:cs="Consolas"/>
          <w:color w:val="000000"/>
          <w:sz w:val="19"/>
          <w:szCs w:val="19"/>
          <w:highlight w:val="white"/>
          <w:lang w:val="en-US"/>
        </w:rPr>
        <w:t>&amp;cs);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num</w:t>
      </w:r>
      <w:proofErr w:type="gramEnd"/>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2B91AF"/>
          <w:sz w:val="19"/>
          <w:szCs w:val="19"/>
          <w:highlight w:val="white"/>
          <w:lang w:val="en-US"/>
        </w:rPr>
        <w:t>DWORD</w:t>
      </w:r>
      <w:r w:rsidRPr="00FC74FA">
        <w:rPr>
          <w:rFonts w:ascii="Consolas" w:hAnsi="Consolas" w:cs="Consolas"/>
          <w:color w:val="000000"/>
          <w:sz w:val="19"/>
          <w:szCs w:val="19"/>
          <w:highlight w:val="white"/>
          <w:lang w:val="en-US"/>
        </w:rPr>
        <w:t xml:space="preserve"> </w:t>
      </w:r>
      <w:r w:rsidRPr="00FC74FA">
        <w:rPr>
          <w:rFonts w:ascii="Consolas" w:hAnsi="Consolas" w:cs="Consolas"/>
          <w:color w:val="6F008A"/>
          <w:sz w:val="19"/>
          <w:szCs w:val="19"/>
          <w:highlight w:val="white"/>
          <w:lang w:val="en-US"/>
        </w:rPr>
        <w:t>WINAPI</w:t>
      </w:r>
      <w:r w:rsidRPr="00FC74FA">
        <w:rPr>
          <w:rFonts w:ascii="Consolas" w:hAnsi="Consolas" w:cs="Consolas"/>
          <w:color w:val="000000"/>
          <w:sz w:val="19"/>
          <w:szCs w:val="19"/>
          <w:highlight w:val="white"/>
          <w:lang w:val="en-US"/>
        </w:rPr>
        <w:t xml:space="preserve"> </w:t>
      </w:r>
      <w:proofErr w:type="gramStart"/>
      <w:r w:rsidRPr="00FC74FA">
        <w:rPr>
          <w:rFonts w:ascii="Consolas" w:hAnsi="Consolas" w:cs="Consolas"/>
          <w:color w:val="000000"/>
          <w:sz w:val="19"/>
          <w:szCs w:val="19"/>
          <w:highlight w:val="white"/>
          <w:lang w:val="en-US"/>
        </w:rPr>
        <w:t>ThreadFunc2(</w:t>
      </w:r>
      <w:proofErr w:type="gramEnd"/>
      <w:r w:rsidRPr="00FC74FA">
        <w:rPr>
          <w:rFonts w:ascii="Consolas" w:hAnsi="Consolas" w:cs="Consolas"/>
          <w:color w:val="2B91AF"/>
          <w:sz w:val="19"/>
          <w:szCs w:val="19"/>
          <w:highlight w:val="white"/>
          <w:lang w:val="en-US"/>
        </w:rPr>
        <w:t>LPVOID</w:t>
      </w:r>
      <w:r w:rsidRPr="00FC74FA">
        <w:rPr>
          <w:rFonts w:ascii="Consolas" w:hAnsi="Consolas" w:cs="Consolas"/>
          <w:color w:val="000000"/>
          <w:sz w:val="19"/>
          <w:szCs w:val="19"/>
          <w:highlight w:val="white"/>
          <w:lang w:val="en-US"/>
        </w:rPr>
        <w:t xml:space="preserve"> </w:t>
      </w:r>
      <w:r w:rsidRPr="00FC74FA">
        <w:rPr>
          <w:rFonts w:ascii="Consolas" w:hAnsi="Consolas" w:cs="Consolas"/>
          <w:color w:val="808080"/>
          <w:sz w:val="19"/>
          <w:szCs w:val="19"/>
          <w:highlight w:val="white"/>
          <w:lang w:val="en-US"/>
        </w:rPr>
        <w:t>lpParameter</w:t>
      </w:r>
      <w:r w:rsidRPr="00FC74FA">
        <w:rPr>
          <w:rFonts w:ascii="Consolas" w:hAnsi="Consolas" w:cs="Consolas"/>
          <w:color w:val="000000"/>
          <w:sz w:val="19"/>
          <w:szCs w:val="19"/>
          <w:highlight w:val="white"/>
          <w:lang w:val="en-US"/>
        </w:rPr>
        <w:t>)</w:t>
      </w:r>
    </w:p>
    <w:p w:rsidR="00FC74FA" w:rsidRDefault="00FC74FA" w:rsidP="00FC74F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Pr>
          <w:rFonts w:ascii="Consolas" w:hAnsi="Consolas" w:cs="Consolas"/>
          <w:color w:val="000000"/>
          <w:sz w:val="19"/>
          <w:szCs w:val="19"/>
          <w:highlight w:val="white"/>
        </w:rPr>
        <w:tab/>
      </w:r>
      <w:proofErr w:type="gramStart"/>
      <w:r w:rsidRPr="00FC74FA">
        <w:rPr>
          <w:rFonts w:ascii="Consolas" w:hAnsi="Consolas" w:cs="Consolas"/>
          <w:color w:val="0000FF"/>
          <w:sz w:val="19"/>
          <w:szCs w:val="19"/>
          <w:highlight w:val="white"/>
          <w:lang w:val="en-US"/>
        </w:rPr>
        <w:t>int</w:t>
      </w:r>
      <w:proofErr w:type="gramEnd"/>
      <w:r w:rsidRPr="00FC74FA">
        <w:rPr>
          <w:rFonts w:ascii="Consolas" w:hAnsi="Consolas" w:cs="Consolas"/>
          <w:color w:val="000000"/>
          <w:sz w:val="19"/>
          <w:szCs w:val="19"/>
          <w:highlight w:val="white"/>
          <w:lang w:val="en-US"/>
        </w:rPr>
        <w:t xml:space="preserve"> i;</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while</w:t>
      </w:r>
      <w:proofErr w:type="gramEnd"/>
      <w:r w:rsidRPr="00FC74FA">
        <w:rPr>
          <w:rFonts w:ascii="Consolas" w:hAnsi="Consolas" w:cs="Consolas"/>
          <w:color w:val="000000"/>
          <w:sz w:val="19"/>
          <w:szCs w:val="19"/>
          <w:highlight w:val="white"/>
          <w:lang w:val="en-US"/>
        </w:rPr>
        <w:t xml:space="preserve"> (</w:t>
      </w:r>
      <w:r w:rsidRPr="00FC74FA">
        <w:rPr>
          <w:rFonts w:ascii="Consolas" w:hAnsi="Consolas" w:cs="Consolas"/>
          <w:color w:val="6F008A"/>
          <w:sz w:val="19"/>
          <w:szCs w:val="19"/>
          <w:highlight w:val="white"/>
          <w:lang w:val="en-US"/>
        </w:rPr>
        <w:t>TRUE</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EnterCriticalSection(</w:t>
      </w:r>
      <w:proofErr w:type="gramEnd"/>
      <w:r w:rsidRPr="00FC74FA">
        <w:rPr>
          <w:rFonts w:ascii="Consolas" w:hAnsi="Consolas" w:cs="Consolas"/>
          <w:color w:val="000000"/>
          <w:sz w:val="19"/>
          <w:szCs w:val="19"/>
          <w:highlight w:val="white"/>
          <w:lang w:val="en-US"/>
        </w:rPr>
        <w:t>&amp;cs);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for</w:t>
      </w:r>
      <w:proofErr w:type="gramEnd"/>
      <w:r w:rsidRPr="00FC74FA">
        <w:rPr>
          <w:rFonts w:ascii="Consolas" w:hAnsi="Consolas" w:cs="Consolas"/>
          <w:color w:val="000000"/>
          <w:sz w:val="19"/>
          <w:szCs w:val="19"/>
          <w:highlight w:val="white"/>
          <w:lang w:val="en-US"/>
        </w:rPr>
        <w:t xml:space="preserve"> (i = 0; i &lt; 5; i++) a[i] = 1;</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LeaveCriticalSection(</w:t>
      </w:r>
      <w:proofErr w:type="gramEnd"/>
      <w:r w:rsidRPr="00FC74FA">
        <w:rPr>
          <w:rFonts w:ascii="Consolas" w:hAnsi="Consolas" w:cs="Consolas"/>
          <w:color w:val="000000"/>
          <w:sz w:val="19"/>
          <w:szCs w:val="19"/>
          <w:highlight w:val="white"/>
          <w:lang w:val="en-US"/>
        </w:rPr>
        <w:t>&amp;cs);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proofErr w:type="gramStart"/>
      <w:r w:rsidRPr="00FC74FA">
        <w:rPr>
          <w:rFonts w:ascii="Consolas" w:hAnsi="Consolas" w:cs="Consolas"/>
          <w:color w:val="0000FF"/>
          <w:sz w:val="19"/>
          <w:szCs w:val="19"/>
          <w:highlight w:val="white"/>
          <w:lang w:val="en-US"/>
        </w:rPr>
        <w:t>int</w:t>
      </w:r>
      <w:proofErr w:type="gramEnd"/>
      <w:r w:rsidRPr="00FC74FA">
        <w:rPr>
          <w:rFonts w:ascii="Consolas" w:hAnsi="Consolas" w:cs="Consolas"/>
          <w:color w:val="000000"/>
          <w:sz w:val="19"/>
          <w:szCs w:val="19"/>
          <w:highlight w:val="white"/>
          <w:lang w:val="en-US"/>
        </w:rPr>
        <w:t xml:space="preserve"> main(</w:t>
      </w:r>
      <w:r w:rsidRPr="00FC74FA">
        <w:rPr>
          <w:rFonts w:ascii="Consolas" w:hAnsi="Consolas" w:cs="Consolas"/>
          <w:color w:val="0000FF"/>
          <w:sz w:val="19"/>
          <w:szCs w:val="19"/>
          <w:highlight w:val="white"/>
          <w:lang w:val="en-US"/>
        </w:rPr>
        <w:t>void</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char</w:t>
      </w:r>
      <w:proofErr w:type="gramEnd"/>
      <w:r w:rsidRPr="00FC74FA">
        <w:rPr>
          <w:rFonts w:ascii="Consolas" w:hAnsi="Consolas" w:cs="Consolas"/>
          <w:color w:val="000000"/>
          <w:sz w:val="19"/>
          <w:szCs w:val="19"/>
          <w:highlight w:val="white"/>
          <w:lang w:val="en-US"/>
        </w:rPr>
        <w:t xml:space="preserve"> c;</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2B91AF"/>
          <w:sz w:val="19"/>
          <w:szCs w:val="19"/>
          <w:highlight w:val="white"/>
          <w:lang w:val="en-US"/>
        </w:rPr>
        <w:t>DWORD</w:t>
      </w:r>
      <w:r w:rsidRPr="00FC74FA">
        <w:rPr>
          <w:rFonts w:ascii="Consolas" w:hAnsi="Consolas" w:cs="Consolas"/>
          <w:color w:val="000000"/>
          <w:sz w:val="19"/>
          <w:szCs w:val="19"/>
          <w:highlight w:val="white"/>
          <w:lang w:val="en-US"/>
        </w:rPr>
        <w:t xml:space="preserve"> ThreadID, Thread2ID;</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InitializeCriticalSection(</w:t>
      </w:r>
      <w:proofErr w:type="gramEnd"/>
      <w:r w:rsidRPr="00FC74FA">
        <w:rPr>
          <w:rFonts w:ascii="Consolas" w:hAnsi="Consolas" w:cs="Consolas"/>
          <w:color w:val="000000"/>
          <w:sz w:val="19"/>
          <w:szCs w:val="19"/>
          <w:highlight w:val="white"/>
          <w:lang w:val="en-US"/>
        </w:rPr>
        <w:t>&amp;cs);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2B91AF"/>
          <w:sz w:val="19"/>
          <w:szCs w:val="19"/>
          <w:highlight w:val="white"/>
          <w:lang w:val="en-US"/>
        </w:rPr>
        <w:t>HANDLE</w:t>
      </w:r>
      <w:r w:rsidRPr="00FC74FA">
        <w:rPr>
          <w:rFonts w:ascii="Consolas" w:hAnsi="Consolas" w:cs="Consolas"/>
          <w:color w:val="000000"/>
          <w:sz w:val="19"/>
          <w:szCs w:val="19"/>
          <w:highlight w:val="white"/>
          <w:lang w:val="en-US"/>
        </w:rPr>
        <w:t xml:space="preserve"> h1=</w:t>
      </w:r>
      <w:proofErr w:type="gramStart"/>
      <w:r w:rsidRPr="00FC74FA">
        <w:rPr>
          <w:rFonts w:ascii="Consolas" w:hAnsi="Consolas" w:cs="Consolas"/>
          <w:color w:val="000000"/>
          <w:sz w:val="19"/>
          <w:szCs w:val="19"/>
          <w:highlight w:val="white"/>
          <w:lang w:val="en-US"/>
        </w:rPr>
        <w:t>CreateThread(</w:t>
      </w:r>
      <w:proofErr w:type="gramEnd"/>
      <w:r w:rsidRPr="00FC74FA">
        <w:rPr>
          <w:rFonts w:ascii="Consolas" w:hAnsi="Consolas" w:cs="Consolas"/>
          <w:color w:val="0000FF"/>
          <w:sz w:val="19"/>
          <w:szCs w:val="19"/>
          <w:highlight w:val="white"/>
          <w:lang w:val="en-US"/>
        </w:rPr>
        <w:t>nullptr</w:t>
      </w:r>
      <w:r w:rsidRPr="00FC74FA">
        <w:rPr>
          <w:rFonts w:ascii="Consolas" w:hAnsi="Consolas" w:cs="Consolas"/>
          <w:color w:val="000000"/>
          <w:sz w:val="19"/>
          <w:szCs w:val="19"/>
          <w:highlight w:val="white"/>
          <w:lang w:val="en-US"/>
        </w:rPr>
        <w:t xml:space="preserve">, 0, ThreadFunc1, </w:t>
      </w:r>
      <w:r w:rsidRPr="00FC74FA">
        <w:rPr>
          <w:rFonts w:ascii="Consolas" w:hAnsi="Consolas" w:cs="Consolas"/>
          <w:color w:val="0000FF"/>
          <w:sz w:val="19"/>
          <w:szCs w:val="19"/>
          <w:highlight w:val="white"/>
          <w:lang w:val="en-US"/>
        </w:rPr>
        <w:t>nullptr</w:t>
      </w:r>
      <w:r w:rsidRPr="00FC74FA">
        <w:rPr>
          <w:rFonts w:ascii="Consolas" w:hAnsi="Consolas" w:cs="Consolas"/>
          <w:color w:val="000000"/>
          <w:sz w:val="19"/>
          <w:szCs w:val="19"/>
          <w:highlight w:val="white"/>
          <w:lang w:val="en-US"/>
        </w:rPr>
        <w:t xml:space="preserve">, </w:t>
      </w:r>
      <w:r w:rsidRPr="00FC74FA">
        <w:rPr>
          <w:rFonts w:ascii="Consolas" w:hAnsi="Consolas" w:cs="Consolas"/>
          <w:color w:val="6F008A"/>
          <w:sz w:val="19"/>
          <w:szCs w:val="19"/>
          <w:highlight w:val="white"/>
          <w:lang w:val="en-US"/>
        </w:rPr>
        <w:t>CREATE_SUSPENDED</w:t>
      </w:r>
      <w:r w:rsidRPr="00FC74FA">
        <w:rPr>
          <w:rFonts w:ascii="Consolas" w:hAnsi="Consolas" w:cs="Consolas"/>
          <w:color w:val="000000"/>
          <w:sz w:val="19"/>
          <w:szCs w:val="19"/>
          <w:highlight w:val="white"/>
          <w:lang w:val="en-US"/>
        </w:rPr>
        <w:t>, &amp;ThreadID);</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SetThreadAffinityMask(</w:t>
      </w:r>
      <w:proofErr w:type="gramEnd"/>
      <w:r w:rsidRPr="00FC74FA">
        <w:rPr>
          <w:rFonts w:ascii="Consolas" w:hAnsi="Consolas" w:cs="Consolas"/>
          <w:color w:val="000000"/>
          <w:sz w:val="19"/>
          <w:szCs w:val="19"/>
          <w:highlight w:val="white"/>
          <w:lang w:val="en-US"/>
        </w:rPr>
        <w:t>h1, 0x00000002);</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SetThreadPriority(</w:t>
      </w:r>
      <w:proofErr w:type="gramEnd"/>
      <w:r w:rsidRPr="00FC74FA">
        <w:rPr>
          <w:rFonts w:ascii="Consolas" w:hAnsi="Consolas" w:cs="Consolas"/>
          <w:color w:val="000000"/>
          <w:sz w:val="19"/>
          <w:szCs w:val="19"/>
          <w:highlight w:val="white"/>
          <w:lang w:val="en-US"/>
        </w:rPr>
        <w:t xml:space="preserve">h1, </w:t>
      </w:r>
      <w:r w:rsidRPr="00FC74FA">
        <w:rPr>
          <w:rFonts w:ascii="Consolas" w:hAnsi="Consolas" w:cs="Consolas"/>
          <w:color w:val="6F008A"/>
          <w:sz w:val="19"/>
          <w:szCs w:val="19"/>
          <w:highlight w:val="white"/>
          <w:lang w:val="en-US"/>
        </w:rPr>
        <w:t>THREAD_PRIORITY_ABOVE_NORMAL</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2B91AF"/>
          <w:sz w:val="19"/>
          <w:szCs w:val="19"/>
          <w:highlight w:val="white"/>
          <w:lang w:val="en-US"/>
        </w:rPr>
        <w:t>HANDLE</w:t>
      </w:r>
      <w:r w:rsidRPr="00FC74FA">
        <w:rPr>
          <w:rFonts w:ascii="Consolas" w:hAnsi="Consolas" w:cs="Consolas"/>
          <w:color w:val="000000"/>
          <w:sz w:val="19"/>
          <w:szCs w:val="19"/>
          <w:highlight w:val="white"/>
          <w:lang w:val="en-US"/>
        </w:rPr>
        <w:t xml:space="preserve"> h2 = </w:t>
      </w:r>
      <w:proofErr w:type="gramStart"/>
      <w:r w:rsidRPr="00FC74FA">
        <w:rPr>
          <w:rFonts w:ascii="Consolas" w:hAnsi="Consolas" w:cs="Consolas"/>
          <w:color w:val="000000"/>
          <w:sz w:val="19"/>
          <w:szCs w:val="19"/>
          <w:highlight w:val="white"/>
          <w:lang w:val="en-US"/>
        </w:rPr>
        <w:t>CreateThread(</w:t>
      </w:r>
      <w:proofErr w:type="gramEnd"/>
      <w:r w:rsidRPr="00FC74FA">
        <w:rPr>
          <w:rFonts w:ascii="Consolas" w:hAnsi="Consolas" w:cs="Consolas"/>
          <w:color w:val="0000FF"/>
          <w:sz w:val="19"/>
          <w:szCs w:val="19"/>
          <w:highlight w:val="white"/>
          <w:lang w:val="en-US"/>
        </w:rPr>
        <w:t>nullptr</w:t>
      </w:r>
      <w:r w:rsidRPr="00FC74FA">
        <w:rPr>
          <w:rFonts w:ascii="Consolas" w:hAnsi="Consolas" w:cs="Consolas"/>
          <w:color w:val="000000"/>
          <w:sz w:val="19"/>
          <w:szCs w:val="19"/>
          <w:highlight w:val="white"/>
          <w:lang w:val="en-US"/>
        </w:rPr>
        <w:t xml:space="preserve">, 0, ThreadFunc2, </w:t>
      </w:r>
      <w:r w:rsidRPr="00FC74FA">
        <w:rPr>
          <w:rFonts w:ascii="Consolas" w:hAnsi="Consolas" w:cs="Consolas"/>
          <w:color w:val="0000FF"/>
          <w:sz w:val="19"/>
          <w:szCs w:val="19"/>
          <w:highlight w:val="white"/>
          <w:lang w:val="en-US"/>
        </w:rPr>
        <w:t>nullptr</w:t>
      </w:r>
      <w:r w:rsidRPr="00FC74FA">
        <w:rPr>
          <w:rFonts w:ascii="Consolas" w:hAnsi="Consolas" w:cs="Consolas"/>
          <w:color w:val="000000"/>
          <w:sz w:val="19"/>
          <w:szCs w:val="19"/>
          <w:highlight w:val="white"/>
          <w:lang w:val="en-US"/>
        </w:rPr>
        <w:t xml:space="preserve">, </w:t>
      </w:r>
      <w:r w:rsidRPr="00FC74FA">
        <w:rPr>
          <w:rFonts w:ascii="Consolas" w:hAnsi="Consolas" w:cs="Consolas"/>
          <w:color w:val="6F008A"/>
          <w:sz w:val="19"/>
          <w:szCs w:val="19"/>
          <w:highlight w:val="white"/>
          <w:lang w:val="en-US"/>
        </w:rPr>
        <w:t>CREATE_SUSPENDED</w:t>
      </w:r>
      <w:r w:rsidRPr="00FC74FA">
        <w:rPr>
          <w:rFonts w:ascii="Consolas" w:hAnsi="Consolas" w:cs="Consolas"/>
          <w:color w:val="000000"/>
          <w:sz w:val="19"/>
          <w:szCs w:val="19"/>
          <w:highlight w:val="white"/>
          <w:lang w:val="en-US"/>
        </w:rPr>
        <w:t>, &amp;Thread2ID);</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SetThreadPriority(</w:t>
      </w:r>
      <w:proofErr w:type="gramEnd"/>
      <w:r w:rsidRPr="00FC74FA">
        <w:rPr>
          <w:rFonts w:ascii="Consolas" w:hAnsi="Consolas" w:cs="Consolas"/>
          <w:color w:val="000000"/>
          <w:sz w:val="19"/>
          <w:szCs w:val="19"/>
          <w:highlight w:val="white"/>
          <w:lang w:val="en-US"/>
        </w:rPr>
        <w:t xml:space="preserve">h1, </w:t>
      </w:r>
      <w:r w:rsidRPr="00FC74FA">
        <w:rPr>
          <w:rFonts w:ascii="Consolas" w:hAnsi="Consolas" w:cs="Consolas"/>
          <w:color w:val="6F008A"/>
          <w:sz w:val="19"/>
          <w:szCs w:val="19"/>
          <w:highlight w:val="white"/>
          <w:lang w:val="en-US"/>
        </w:rPr>
        <w:t>THREAD_PRIORITY_ABOVE_NORMAL</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SetThreadAffinityMask(</w:t>
      </w:r>
      <w:proofErr w:type="gramEnd"/>
      <w:r w:rsidRPr="00FC74FA">
        <w:rPr>
          <w:rFonts w:ascii="Consolas" w:hAnsi="Consolas" w:cs="Consolas"/>
          <w:color w:val="000000"/>
          <w:sz w:val="19"/>
          <w:szCs w:val="19"/>
          <w:highlight w:val="white"/>
          <w:lang w:val="en-US"/>
        </w:rPr>
        <w:t>h2, 0x00000004);</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ResumeThread(</w:t>
      </w:r>
      <w:proofErr w:type="gramEnd"/>
      <w:r w:rsidRPr="00FC74FA">
        <w:rPr>
          <w:rFonts w:ascii="Consolas" w:hAnsi="Consolas" w:cs="Consolas"/>
          <w:color w:val="000000"/>
          <w:sz w:val="19"/>
          <w:szCs w:val="19"/>
          <w:highlight w:val="white"/>
          <w:lang w:val="en-US"/>
        </w:rPr>
        <w:t>h1);</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ResumeThread(</w:t>
      </w:r>
      <w:proofErr w:type="gramEnd"/>
      <w:r w:rsidRPr="00FC74FA">
        <w:rPr>
          <w:rFonts w:ascii="Consolas" w:hAnsi="Consolas" w:cs="Consolas"/>
          <w:color w:val="000000"/>
          <w:sz w:val="19"/>
          <w:szCs w:val="19"/>
          <w:highlight w:val="white"/>
          <w:lang w:val="en-US"/>
        </w:rPr>
        <w:t>h2);</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8000"/>
          <w:sz w:val="19"/>
          <w:szCs w:val="19"/>
          <w:highlight w:val="white"/>
          <w:lang w:val="en-US"/>
        </w:rPr>
        <w:t>//_</w:t>
      </w:r>
      <w:proofErr w:type="gramStart"/>
      <w:r w:rsidRPr="00FC74FA">
        <w:rPr>
          <w:rFonts w:ascii="Consolas" w:hAnsi="Consolas" w:cs="Consolas"/>
          <w:color w:val="008000"/>
          <w:sz w:val="19"/>
          <w:szCs w:val="19"/>
          <w:highlight w:val="white"/>
          <w:lang w:val="en-US"/>
        </w:rPr>
        <w:t>beginthread(</w:t>
      </w:r>
      <w:proofErr w:type="gramEnd"/>
      <w:r w:rsidRPr="00FC74FA">
        <w:rPr>
          <w:rFonts w:ascii="Consolas" w:hAnsi="Consolas" w:cs="Consolas"/>
          <w:color w:val="008000"/>
          <w:sz w:val="19"/>
          <w:szCs w:val="19"/>
          <w:highlight w:val="white"/>
          <w:lang w:val="en-US"/>
        </w:rPr>
        <w:t>ThreadFunc, 0, NULL);</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FF"/>
          <w:sz w:val="19"/>
          <w:szCs w:val="19"/>
          <w:highlight w:val="white"/>
          <w:lang w:val="en-US"/>
        </w:rPr>
        <w:t>while</w:t>
      </w:r>
      <w:proofErr w:type="gramEnd"/>
      <w:r w:rsidRPr="00FC74FA">
        <w:rPr>
          <w:rFonts w:ascii="Consolas" w:hAnsi="Consolas" w:cs="Consolas"/>
          <w:color w:val="000000"/>
          <w:sz w:val="19"/>
          <w:szCs w:val="19"/>
          <w:highlight w:val="white"/>
          <w:lang w:val="en-US"/>
        </w:rPr>
        <w:t xml:space="preserve"> (</w:t>
      </w:r>
      <w:r w:rsidRPr="00FC74FA">
        <w:rPr>
          <w:rFonts w:ascii="Consolas" w:hAnsi="Consolas" w:cs="Consolas"/>
          <w:color w:val="6F008A"/>
          <w:sz w:val="19"/>
          <w:szCs w:val="19"/>
          <w:highlight w:val="white"/>
          <w:lang w:val="en-US"/>
        </w:rPr>
        <w:t>TRUE</w:t>
      </w:r>
      <w:r w:rsidRPr="00FC74FA">
        <w:rPr>
          <w:rFonts w:ascii="Consolas" w:hAnsi="Consolas" w:cs="Consolas"/>
          <w:color w:val="000000"/>
          <w:sz w:val="19"/>
          <w:szCs w:val="19"/>
          <w:highlight w:val="white"/>
          <w:lang w:val="en-US"/>
        </w:rPr>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t>{</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EnterCriticalSection(</w:t>
      </w:r>
      <w:proofErr w:type="gramEnd"/>
      <w:r w:rsidRPr="00FC74FA">
        <w:rPr>
          <w:rFonts w:ascii="Consolas" w:hAnsi="Consolas" w:cs="Consolas"/>
          <w:color w:val="000000"/>
          <w:sz w:val="19"/>
          <w:szCs w:val="19"/>
          <w:highlight w:val="white"/>
          <w:lang w:val="en-US"/>
        </w:rPr>
        <w:t>&amp;cs);</w:t>
      </w:r>
    </w:p>
    <w:p w:rsidR="00FC74FA" w:rsidRPr="00FC74FA" w:rsidRDefault="00FC74FA" w:rsidP="00FC74FA">
      <w:pPr>
        <w:autoSpaceDE w:val="0"/>
        <w:autoSpaceDN w:val="0"/>
        <w:adjustRightInd w:val="0"/>
        <w:spacing w:after="0" w:line="240" w:lineRule="auto"/>
        <w:rPr>
          <w:rFonts w:ascii="Consolas" w:hAnsi="Consolas" w:cs="Consolas"/>
          <w:color w:val="000000"/>
          <w:sz w:val="19"/>
          <w:szCs w:val="19"/>
          <w:highlight w:val="white"/>
          <w:lang w:val="en-US"/>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proofErr w:type="gramStart"/>
      <w:r w:rsidRPr="00FC74FA">
        <w:rPr>
          <w:rFonts w:ascii="Consolas" w:hAnsi="Consolas" w:cs="Consolas"/>
          <w:color w:val="000000"/>
          <w:sz w:val="19"/>
          <w:szCs w:val="19"/>
          <w:highlight w:val="white"/>
          <w:lang w:val="en-US"/>
        </w:rPr>
        <w:t>printf(</w:t>
      </w:r>
      <w:proofErr w:type="gramEnd"/>
      <w:r w:rsidRPr="00FC74FA">
        <w:rPr>
          <w:rFonts w:ascii="Consolas" w:hAnsi="Consolas" w:cs="Consolas"/>
          <w:color w:val="A31515"/>
          <w:sz w:val="19"/>
          <w:szCs w:val="19"/>
          <w:highlight w:val="white"/>
          <w:lang w:val="en-US"/>
        </w:rPr>
        <w:t>"%d %d %d %d %d\n"</w:t>
      </w:r>
      <w:r w:rsidRPr="00FC74FA">
        <w:rPr>
          <w:rFonts w:ascii="Consolas" w:hAnsi="Consolas" w:cs="Consolas"/>
          <w:color w:val="000000"/>
          <w:sz w:val="19"/>
          <w:szCs w:val="19"/>
          <w:highlight w:val="white"/>
          <w:lang w:val="en-US"/>
        </w:rPr>
        <w:t>,a[0], a[1], a[2],a[3], a[4]);</w:t>
      </w:r>
    </w:p>
    <w:p w:rsidR="00FC74FA" w:rsidRDefault="00FC74FA" w:rsidP="00FC74FA">
      <w:pPr>
        <w:autoSpaceDE w:val="0"/>
        <w:autoSpaceDN w:val="0"/>
        <w:adjustRightInd w:val="0"/>
        <w:spacing w:after="0" w:line="240" w:lineRule="auto"/>
        <w:rPr>
          <w:rFonts w:ascii="Consolas" w:hAnsi="Consolas" w:cs="Consolas"/>
          <w:color w:val="000000"/>
          <w:sz w:val="19"/>
          <w:szCs w:val="19"/>
          <w:highlight w:val="white"/>
        </w:rPr>
      </w:pPr>
      <w:r w:rsidRPr="00FC74FA">
        <w:rPr>
          <w:rFonts w:ascii="Consolas" w:hAnsi="Consolas" w:cs="Consolas"/>
          <w:color w:val="000000"/>
          <w:sz w:val="19"/>
          <w:szCs w:val="19"/>
          <w:highlight w:val="white"/>
          <w:lang w:val="en-US"/>
        </w:rPr>
        <w:tab/>
      </w:r>
      <w:r w:rsidRPr="00FC74FA">
        <w:rPr>
          <w:rFonts w:ascii="Consolas" w:hAnsi="Consolas" w:cs="Consolas"/>
          <w:color w:val="000000"/>
          <w:sz w:val="19"/>
          <w:szCs w:val="19"/>
          <w:highlight w:val="white"/>
          <w:lang w:val="en-US"/>
        </w:rPr>
        <w:tab/>
      </w:r>
      <w:r>
        <w:rPr>
          <w:rFonts w:ascii="Consolas" w:hAnsi="Consolas" w:cs="Consolas"/>
          <w:color w:val="000000"/>
          <w:sz w:val="19"/>
          <w:szCs w:val="19"/>
          <w:highlight w:val="white"/>
        </w:rPr>
        <w:t>LeaveCriticalSection(&amp;cs);</w:t>
      </w:r>
    </w:p>
    <w:p w:rsidR="00FC74FA" w:rsidRDefault="00FC74FA" w:rsidP="00FC74F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w:t>
      </w:r>
    </w:p>
    <w:p w:rsidR="00FC74FA" w:rsidRDefault="00FC74FA" w:rsidP="00FC74F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0;</w:t>
      </w:r>
    </w:p>
    <w:p w:rsidR="00FC74FA" w:rsidRDefault="00FC74FA" w:rsidP="00FC74FA">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FC74FA" w:rsidRDefault="00FC74FA" w:rsidP="00AF202B">
      <w:pPr>
        <w:rPr>
          <w:sz w:val="24"/>
          <w:szCs w:val="24"/>
        </w:rPr>
      </w:pPr>
    </w:p>
    <w:p w:rsidR="004B5988" w:rsidRPr="00AF202B" w:rsidRDefault="004B5988" w:rsidP="00AF202B">
      <w:pPr>
        <w:jc w:val="center"/>
        <w:rPr>
          <w:b/>
          <w:sz w:val="24"/>
          <w:szCs w:val="24"/>
        </w:rPr>
      </w:pPr>
      <w:r w:rsidRPr="00AF202B">
        <w:rPr>
          <w:b/>
          <w:sz w:val="24"/>
          <w:szCs w:val="24"/>
        </w:rPr>
        <w:t>Варианты заданий</w:t>
      </w:r>
    </w:p>
    <w:p w:rsidR="004B5988" w:rsidRDefault="004B5988" w:rsidP="004B5988">
      <w:pPr>
        <w:pStyle w:val="a3"/>
        <w:numPr>
          <w:ilvl w:val="0"/>
          <w:numId w:val="6"/>
        </w:numPr>
        <w:rPr>
          <w:sz w:val="24"/>
          <w:szCs w:val="24"/>
        </w:rPr>
      </w:pPr>
      <w:r>
        <w:rPr>
          <w:sz w:val="24"/>
          <w:szCs w:val="24"/>
        </w:rPr>
        <w:t>Исследовать работу 2 потоков на 1 ядре. Тип синхронизации – критичные секции</w:t>
      </w:r>
    </w:p>
    <w:p w:rsidR="004B5988" w:rsidRDefault="004B5988" w:rsidP="004B5988">
      <w:pPr>
        <w:pStyle w:val="a3"/>
        <w:numPr>
          <w:ilvl w:val="0"/>
          <w:numId w:val="6"/>
        </w:numPr>
        <w:rPr>
          <w:sz w:val="24"/>
          <w:szCs w:val="24"/>
        </w:rPr>
      </w:pPr>
      <w:r>
        <w:rPr>
          <w:sz w:val="24"/>
          <w:szCs w:val="24"/>
        </w:rPr>
        <w:t>Исследовать работу 2 потоков на 2 ядрах. Тип синхронизации - мьютексы</w:t>
      </w:r>
    </w:p>
    <w:p w:rsidR="004B5988" w:rsidRDefault="004B5988" w:rsidP="004B5988">
      <w:pPr>
        <w:pStyle w:val="a3"/>
        <w:numPr>
          <w:ilvl w:val="0"/>
          <w:numId w:val="6"/>
        </w:numPr>
        <w:rPr>
          <w:sz w:val="24"/>
          <w:szCs w:val="24"/>
        </w:rPr>
      </w:pPr>
      <w:r>
        <w:rPr>
          <w:sz w:val="24"/>
          <w:szCs w:val="24"/>
        </w:rPr>
        <w:t>Исследовать работу 2 волокон в одном потоке.</w:t>
      </w:r>
      <w:r w:rsidR="00E95EE6">
        <w:rPr>
          <w:sz w:val="24"/>
          <w:szCs w:val="24"/>
        </w:rPr>
        <w:t xml:space="preserve"> Тип синхронизации – события.</w:t>
      </w:r>
    </w:p>
    <w:p w:rsidR="004B5988" w:rsidRDefault="004B5988" w:rsidP="004B5988">
      <w:pPr>
        <w:pStyle w:val="a3"/>
        <w:numPr>
          <w:ilvl w:val="0"/>
          <w:numId w:val="6"/>
        </w:numPr>
        <w:rPr>
          <w:sz w:val="24"/>
          <w:szCs w:val="24"/>
        </w:rPr>
      </w:pPr>
      <w:r>
        <w:rPr>
          <w:sz w:val="24"/>
          <w:szCs w:val="24"/>
        </w:rPr>
        <w:t>Исследовать работу 2 волокон на различных потоках на 1 ядре</w:t>
      </w:r>
      <w:r w:rsidR="00E95EE6">
        <w:rPr>
          <w:sz w:val="24"/>
          <w:szCs w:val="24"/>
        </w:rPr>
        <w:t>. Тип синхронизации  - семафор</w:t>
      </w:r>
    </w:p>
    <w:p w:rsidR="004B5988" w:rsidRPr="00883611" w:rsidRDefault="004B5988" w:rsidP="004B5988">
      <w:pPr>
        <w:pStyle w:val="a3"/>
        <w:numPr>
          <w:ilvl w:val="0"/>
          <w:numId w:val="6"/>
        </w:numPr>
        <w:rPr>
          <w:sz w:val="24"/>
          <w:szCs w:val="24"/>
        </w:rPr>
      </w:pPr>
      <w:r>
        <w:rPr>
          <w:sz w:val="24"/>
          <w:szCs w:val="24"/>
        </w:rPr>
        <w:lastRenderedPageBreak/>
        <w:t>Исследовать работу 2 волокон на различных потоках на разных ядрах</w:t>
      </w:r>
      <w:r w:rsidR="00E95EE6">
        <w:rPr>
          <w:sz w:val="24"/>
          <w:szCs w:val="24"/>
        </w:rPr>
        <w:t>. Тип синхронизации – критичные секции</w:t>
      </w:r>
    </w:p>
    <w:p w:rsidR="00883611" w:rsidRDefault="00883611" w:rsidP="00883611">
      <w:pPr>
        <w:pStyle w:val="a3"/>
        <w:numPr>
          <w:ilvl w:val="0"/>
          <w:numId w:val="6"/>
        </w:numPr>
        <w:rPr>
          <w:sz w:val="24"/>
          <w:szCs w:val="24"/>
        </w:rPr>
      </w:pPr>
      <w:r>
        <w:rPr>
          <w:sz w:val="24"/>
          <w:szCs w:val="24"/>
        </w:rPr>
        <w:t>Исследовать работу 2 потоков на разных ядрах. Тип синхронизации – критичные секции.</w:t>
      </w:r>
    </w:p>
    <w:p w:rsidR="00883611" w:rsidRPr="00883611" w:rsidRDefault="00883611" w:rsidP="00883611">
      <w:pPr>
        <w:pStyle w:val="a3"/>
        <w:numPr>
          <w:ilvl w:val="0"/>
          <w:numId w:val="6"/>
        </w:numPr>
        <w:rPr>
          <w:sz w:val="24"/>
          <w:szCs w:val="24"/>
        </w:rPr>
      </w:pPr>
      <w:r>
        <w:rPr>
          <w:sz w:val="24"/>
          <w:szCs w:val="24"/>
        </w:rPr>
        <w:t>Исследовать работу 2 волокон на различных потоках на 1 ядре. Тип синхронизации – критичные секции.</w:t>
      </w:r>
    </w:p>
    <w:p w:rsidR="00883611" w:rsidRPr="00883611" w:rsidRDefault="00883611" w:rsidP="00883611">
      <w:pPr>
        <w:pStyle w:val="a3"/>
        <w:numPr>
          <w:ilvl w:val="0"/>
          <w:numId w:val="6"/>
        </w:numPr>
        <w:rPr>
          <w:sz w:val="24"/>
          <w:szCs w:val="24"/>
        </w:rPr>
      </w:pPr>
      <w:r>
        <w:rPr>
          <w:sz w:val="24"/>
          <w:szCs w:val="24"/>
        </w:rPr>
        <w:t>Исследовать работу 2 волокон на 1 потоке. Тип синхронизации – критичные секции</w:t>
      </w:r>
    </w:p>
    <w:p w:rsidR="00883611" w:rsidRPr="00883611" w:rsidRDefault="00883611" w:rsidP="00883611">
      <w:pPr>
        <w:pStyle w:val="a3"/>
        <w:numPr>
          <w:ilvl w:val="0"/>
          <w:numId w:val="6"/>
        </w:numPr>
        <w:rPr>
          <w:sz w:val="24"/>
          <w:szCs w:val="24"/>
        </w:rPr>
      </w:pPr>
      <w:r>
        <w:rPr>
          <w:sz w:val="24"/>
          <w:szCs w:val="24"/>
        </w:rPr>
        <w:t>Исследовать работу 2 потоков на разных ядрах. Тип синхронизации – события.</w:t>
      </w:r>
    </w:p>
    <w:p w:rsidR="00883611" w:rsidRPr="00883611" w:rsidRDefault="00883611" w:rsidP="00883611">
      <w:pPr>
        <w:pStyle w:val="a3"/>
        <w:numPr>
          <w:ilvl w:val="0"/>
          <w:numId w:val="6"/>
        </w:numPr>
        <w:rPr>
          <w:sz w:val="24"/>
          <w:szCs w:val="24"/>
        </w:rPr>
      </w:pPr>
      <w:r>
        <w:rPr>
          <w:sz w:val="24"/>
          <w:szCs w:val="24"/>
        </w:rPr>
        <w:t>Исследовать работу 2 потоков на 1 ядре. Тип синхронизации – мьютексы.</w:t>
      </w:r>
    </w:p>
    <w:p w:rsidR="00883611" w:rsidRPr="00883611" w:rsidRDefault="00883611" w:rsidP="00883611">
      <w:pPr>
        <w:pStyle w:val="a3"/>
        <w:numPr>
          <w:ilvl w:val="0"/>
          <w:numId w:val="6"/>
        </w:numPr>
        <w:rPr>
          <w:sz w:val="24"/>
          <w:szCs w:val="24"/>
        </w:rPr>
      </w:pPr>
      <w:r>
        <w:rPr>
          <w:sz w:val="24"/>
          <w:szCs w:val="24"/>
        </w:rPr>
        <w:t>Исследовать работу 2 потоков на разных ядрах. Тип синхронизации – семафоры.</w:t>
      </w:r>
    </w:p>
    <w:p w:rsidR="00883611" w:rsidRPr="00883611" w:rsidRDefault="00883611" w:rsidP="00883611">
      <w:pPr>
        <w:pStyle w:val="a3"/>
        <w:numPr>
          <w:ilvl w:val="0"/>
          <w:numId w:val="6"/>
        </w:numPr>
        <w:rPr>
          <w:sz w:val="24"/>
          <w:szCs w:val="24"/>
        </w:rPr>
      </w:pPr>
      <w:r>
        <w:rPr>
          <w:sz w:val="24"/>
          <w:szCs w:val="24"/>
        </w:rPr>
        <w:t>Исследовать работу 2 потоков на разных ядрах. Тип синхронизации – события.</w:t>
      </w:r>
    </w:p>
    <w:p w:rsidR="00D22220" w:rsidRPr="00883611" w:rsidRDefault="00D22220" w:rsidP="00D22220">
      <w:pPr>
        <w:pStyle w:val="a3"/>
        <w:numPr>
          <w:ilvl w:val="0"/>
          <w:numId w:val="6"/>
        </w:numPr>
        <w:rPr>
          <w:sz w:val="24"/>
          <w:szCs w:val="24"/>
        </w:rPr>
      </w:pPr>
      <w:r>
        <w:rPr>
          <w:sz w:val="24"/>
          <w:szCs w:val="24"/>
        </w:rPr>
        <w:t>Исследовать работу 2 волокон на различных потоках на разных ядрах. Тип синхронизации – мьютексы.</w:t>
      </w:r>
    </w:p>
    <w:p w:rsidR="00D22220" w:rsidRPr="00883611" w:rsidRDefault="00D22220" w:rsidP="00D22220">
      <w:pPr>
        <w:pStyle w:val="a3"/>
        <w:numPr>
          <w:ilvl w:val="0"/>
          <w:numId w:val="6"/>
        </w:numPr>
        <w:rPr>
          <w:sz w:val="24"/>
          <w:szCs w:val="24"/>
        </w:rPr>
      </w:pPr>
      <w:r>
        <w:rPr>
          <w:sz w:val="24"/>
          <w:szCs w:val="24"/>
        </w:rPr>
        <w:t>Исследовать работу 2 волокон на различных потоках на разных ядрах. Тип синхронизации – события.</w:t>
      </w:r>
    </w:p>
    <w:p w:rsidR="00883611" w:rsidRDefault="00D22220" w:rsidP="004B5988">
      <w:pPr>
        <w:pStyle w:val="a3"/>
        <w:numPr>
          <w:ilvl w:val="0"/>
          <w:numId w:val="6"/>
        </w:numPr>
        <w:rPr>
          <w:sz w:val="24"/>
          <w:szCs w:val="24"/>
        </w:rPr>
      </w:pPr>
      <w:r>
        <w:rPr>
          <w:sz w:val="24"/>
          <w:szCs w:val="24"/>
        </w:rPr>
        <w:t>Исследовать работу 2 волокон на различных потоках на 1 ядре. Тип синхронизации – события.</w:t>
      </w:r>
    </w:p>
    <w:p w:rsidR="00AF202B" w:rsidRDefault="00AF202B" w:rsidP="00AF202B">
      <w:pPr>
        <w:rPr>
          <w:sz w:val="24"/>
          <w:szCs w:val="24"/>
        </w:rPr>
      </w:pPr>
      <w:r>
        <w:rPr>
          <w:sz w:val="24"/>
          <w:szCs w:val="24"/>
        </w:rPr>
        <w:br w:type="page"/>
      </w:r>
    </w:p>
    <w:p w:rsidR="004B5988" w:rsidRDefault="00AF202B" w:rsidP="00B7539A">
      <w:pPr>
        <w:pStyle w:val="3"/>
      </w:pPr>
      <w:bookmarkStart w:id="7" w:name="_Лабораторная_работа_№_4"/>
      <w:bookmarkEnd w:id="7"/>
      <w:r>
        <w:lastRenderedPageBreak/>
        <w:t>Лабораторная работа № 10</w:t>
      </w:r>
    </w:p>
    <w:p w:rsidR="00B7539A" w:rsidRPr="00B7539A" w:rsidRDefault="00B7539A" w:rsidP="00B7539A">
      <w:pPr>
        <w:jc w:val="center"/>
        <w:rPr>
          <w:b/>
          <w:sz w:val="24"/>
          <w:szCs w:val="24"/>
        </w:rPr>
      </w:pPr>
      <w:r w:rsidRPr="00B7539A">
        <w:rPr>
          <w:b/>
          <w:sz w:val="24"/>
          <w:szCs w:val="24"/>
        </w:rPr>
        <w:t xml:space="preserve">Исследование защищенного режима </w:t>
      </w:r>
      <w:r w:rsidRPr="00B7539A">
        <w:rPr>
          <w:b/>
          <w:sz w:val="24"/>
          <w:szCs w:val="24"/>
          <w:lang w:val="en-US"/>
        </w:rPr>
        <w:t>CPU</w:t>
      </w:r>
      <w:r w:rsidRPr="00B7539A">
        <w:rPr>
          <w:b/>
          <w:sz w:val="24"/>
          <w:szCs w:val="24"/>
        </w:rPr>
        <w:t>.</w:t>
      </w:r>
    </w:p>
    <w:p w:rsidR="00B7539A" w:rsidRPr="00B7539A" w:rsidRDefault="00B7539A" w:rsidP="00B7539A">
      <w:pPr>
        <w:jc w:val="both"/>
        <w:rPr>
          <w:sz w:val="24"/>
          <w:szCs w:val="24"/>
        </w:rPr>
      </w:pPr>
      <w:r w:rsidRPr="00B7539A">
        <w:rPr>
          <w:sz w:val="24"/>
          <w:szCs w:val="24"/>
        </w:rPr>
        <w:tab/>
      </w:r>
      <w:r w:rsidRPr="00B7539A">
        <w:rPr>
          <w:b/>
          <w:sz w:val="24"/>
          <w:szCs w:val="24"/>
        </w:rPr>
        <w:t>Цель работы:</w:t>
      </w:r>
      <w:r>
        <w:rPr>
          <w:sz w:val="24"/>
          <w:szCs w:val="24"/>
        </w:rPr>
        <w:t xml:space="preserve"> </w:t>
      </w:r>
      <w:r w:rsidRPr="00B7539A">
        <w:rPr>
          <w:sz w:val="24"/>
          <w:szCs w:val="24"/>
        </w:rPr>
        <w:t xml:space="preserve">написание программы для включения 32-битного защищенного режима </w:t>
      </w:r>
      <w:r w:rsidRPr="00B7539A">
        <w:rPr>
          <w:sz w:val="24"/>
          <w:szCs w:val="24"/>
          <w:lang w:val="en-US"/>
        </w:rPr>
        <w:t>CPU</w:t>
      </w:r>
      <w:r w:rsidRPr="00B7539A">
        <w:rPr>
          <w:sz w:val="24"/>
          <w:szCs w:val="24"/>
        </w:rPr>
        <w:t>, возврата в реальный режим и выполнение операции сложения соответствующих операндов. Организация памяти, способы адресации в защищенном режиме, методика перехода и возврата в реальный режим излагается на лекциях.</w:t>
      </w:r>
    </w:p>
    <w:p w:rsidR="00B7539A" w:rsidRPr="00B7539A" w:rsidRDefault="00B7539A" w:rsidP="00B7539A">
      <w:pPr>
        <w:jc w:val="center"/>
        <w:rPr>
          <w:b/>
          <w:sz w:val="24"/>
          <w:szCs w:val="24"/>
        </w:rPr>
      </w:pPr>
      <w:r w:rsidRPr="00B7539A">
        <w:rPr>
          <w:b/>
          <w:sz w:val="24"/>
          <w:szCs w:val="24"/>
        </w:rPr>
        <w:t>Теоретические сведения</w:t>
      </w:r>
    </w:p>
    <w:p w:rsidR="00B7539A" w:rsidRPr="00B7539A" w:rsidRDefault="00B7539A" w:rsidP="00B7539A">
      <w:pPr>
        <w:rPr>
          <w:sz w:val="24"/>
          <w:szCs w:val="24"/>
        </w:rPr>
      </w:pPr>
      <w:r w:rsidRPr="00B7539A">
        <w:rPr>
          <w:sz w:val="24"/>
          <w:szCs w:val="24"/>
        </w:rPr>
        <w:tab/>
        <w:t xml:space="preserve">При выполнении работы используется сегментная модель памяти. При этом в сегментном регистре располагается селектор, являющийся индексом в служебной структуре (таблицу) </w:t>
      </w:r>
      <w:r w:rsidRPr="00B7539A">
        <w:rPr>
          <w:sz w:val="24"/>
          <w:szCs w:val="24"/>
          <w:lang w:val="en-US"/>
        </w:rPr>
        <w:t>GDT</w:t>
      </w:r>
      <w:r w:rsidRPr="00B7539A">
        <w:rPr>
          <w:sz w:val="24"/>
          <w:szCs w:val="24"/>
        </w:rPr>
        <w:t xml:space="preserve">. </w:t>
      </w:r>
    </w:p>
    <w:p w:rsidR="00B7539A" w:rsidRPr="00B7539A" w:rsidRDefault="00B7539A" w:rsidP="00B7539A">
      <w:pPr>
        <w:rPr>
          <w:sz w:val="24"/>
          <w:szCs w:val="24"/>
        </w:rPr>
      </w:pPr>
      <w:r w:rsidRPr="00B7539A">
        <w:rPr>
          <w:sz w:val="24"/>
          <w:szCs w:val="24"/>
        </w:rPr>
        <w:tab/>
        <w:t>Структура дескриптора может быть представлена в следующем виде:</w:t>
      </w:r>
    </w:p>
    <w:p w:rsidR="00B7539A" w:rsidRPr="00B7539A" w:rsidRDefault="00B7539A" w:rsidP="00B7539A">
      <w:pPr>
        <w:rPr>
          <w:sz w:val="24"/>
          <w:szCs w:val="24"/>
          <w:lang w:val="en-US"/>
        </w:rPr>
      </w:pPr>
      <w:r w:rsidRPr="00B7539A">
        <w:rPr>
          <w:noProof/>
          <w:sz w:val="24"/>
          <w:szCs w:val="24"/>
          <w:lang w:eastAsia="ru-RU"/>
        </w:rPr>
        <mc:AlternateContent>
          <mc:Choice Requires="wps">
            <w:drawing>
              <wp:inline distT="0" distB="0" distL="0" distR="0">
                <wp:extent cx="304800" cy="304800"/>
                <wp:effectExtent l="0" t="0" r="0" b="0"/>
                <wp:docPr id="11" name="Прямоугольник 11" descr="pm_in5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pm_in5_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uYDXuYCAADb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B7539A">
        <w:rPr>
          <w:sz w:val="24"/>
          <w:szCs w:val="24"/>
        </w:rPr>
        <w:t xml:space="preserve"> </w:t>
      </w:r>
      <w:r w:rsidRPr="00B7539A">
        <w:rPr>
          <w:noProof/>
          <w:sz w:val="24"/>
          <w:szCs w:val="24"/>
          <w:lang w:eastAsia="ru-RU"/>
        </w:rPr>
        <w:drawing>
          <wp:inline distT="0" distB="0" distL="0" distR="0">
            <wp:extent cx="3248025" cy="438150"/>
            <wp:effectExtent l="0" t="0" r="9525" b="0"/>
            <wp:docPr id="10" name="Рисунок 10" descr="pm_in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_in5_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3248025" cy="438150"/>
                    </a:xfrm>
                    <a:prstGeom prst="rect">
                      <a:avLst/>
                    </a:prstGeom>
                    <a:noFill/>
                    <a:ln>
                      <a:noFill/>
                    </a:ln>
                  </pic:spPr>
                </pic:pic>
              </a:graphicData>
            </a:graphic>
          </wp:inline>
        </w:drawing>
      </w:r>
    </w:p>
    <w:p w:rsidR="00B7539A" w:rsidRPr="00B7539A" w:rsidRDefault="00B7539A" w:rsidP="00B7539A">
      <w:pPr>
        <w:rPr>
          <w:sz w:val="24"/>
          <w:szCs w:val="24"/>
        </w:rPr>
      </w:pPr>
      <w:r w:rsidRPr="00B7539A">
        <w:rPr>
          <w:sz w:val="24"/>
          <w:szCs w:val="24"/>
        </w:rPr>
        <w:t>где,</w:t>
      </w:r>
    </w:p>
    <w:p w:rsidR="00B7539A" w:rsidRPr="00B7539A" w:rsidRDefault="00B7539A" w:rsidP="00B7539A">
      <w:pPr>
        <w:numPr>
          <w:ilvl w:val="0"/>
          <w:numId w:val="12"/>
        </w:numPr>
        <w:rPr>
          <w:sz w:val="24"/>
          <w:szCs w:val="24"/>
        </w:rPr>
      </w:pPr>
      <w:r w:rsidRPr="00B7539A">
        <w:rPr>
          <w:sz w:val="24"/>
          <w:szCs w:val="24"/>
        </w:rPr>
        <w:t>двухбитовое поле </w:t>
      </w:r>
      <w:r w:rsidRPr="00B7539A">
        <w:rPr>
          <w:bCs/>
          <w:sz w:val="24"/>
          <w:szCs w:val="24"/>
        </w:rPr>
        <w:t>RPL</w:t>
      </w:r>
      <w:r w:rsidRPr="00B7539A">
        <w:rPr>
          <w:sz w:val="24"/>
          <w:szCs w:val="24"/>
        </w:rPr>
        <w:t xml:space="preserve"> (Requested Privilege Level) содержит номер уровня привилегий, которое имеет текущая программа. </w:t>
      </w:r>
    </w:p>
    <w:p w:rsidR="00B7539A" w:rsidRPr="00B7539A" w:rsidRDefault="00B7539A" w:rsidP="00B7539A">
      <w:pPr>
        <w:numPr>
          <w:ilvl w:val="0"/>
          <w:numId w:val="12"/>
        </w:numPr>
        <w:rPr>
          <w:sz w:val="24"/>
          <w:szCs w:val="24"/>
        </w:rPr>
      </w:pPr>
      <w:r w:rsidRPr="00B7539A">
        <w:rPr>
          <w:sz w:val="24"/>
          <w:szCs w:val="24"/>
        </w:rPr>
        <w:t>бит </w:t>
      </w:r>
      <w:r w:rsidRPr="00B7539A">
        <w:rPr>
          <w:bCs/>
          <w:sz w:val="24"/>
          <w:szCs w:val="24"/>
        </w:rPr>
        <w:t>TI</w:t>
      </w:r>
      <w:r w:rsidRPr="00B7539A">
        <w:rPr>
          <w:sz w:val="24"/>
          <w:szCs w:val="24"/>
        </w:rPr>
        <w:t> (Table Indicator) определяет таблицу, из которой выбирается нужный дескриптор. Если бит TI = 0, то обращение производится к глобальной дескрипторной таблице GDT, если TI = 1 - то к текущей локальной дескрипторной таблице LDT. </w:t>
      </w:r>
    </w:p>
    <w:p w:rsidR="00B7539A" w:rsidRPr="00B7539A" w:rsidRDefault="00B7539A" w:rsidP="00B7539A">
      <w:pPr>
        <w:numPr>
          <w:ilvl w:val="0"/>
          <w:numId w:val="12"/>
        </w:numPr>
        <w:rPr>
          <w:sz w:val="24"/>
          <w:szCs w:val="24"/>
        </w:rPr>
      </w:pPr>
      <w:proofErr w:type="gramStart"/>
      <w:r w:rsidRPr="00B7539A">
        <w:rPr>
          <w:bCs/>
          <w:sz w:val="24"/>
          <w:szCs w:val="24"/>
          <w:lang w:val="en-US"/>
        </w:rPr>
        <w:t>i</w:t>
      </w:r>
      <w:r w:rsidRPr="00B7539A">
        <w:rPr>
          <w:bCs/>
          <w:sz w:val="24"/>
          <w:szCs w:val="24"/>
        </w:rPr>
        <w:t>ndex</w:t>
      </w:r>
      <w:proofErr w:type="gramEnd"/>
      <w:r w:rsidRPr="00B7539A">
        <w:rPr>
          <w:sz w:val="24"/>
          <w:szCs w:val="24"/>
        </w:rPr>
        <w:t> - это собственной номер дескриптора, от 0 до 8191. Т.к. поле индекса состоит из 13 бит, то максимальное число дескрипторов, одновременно существующих в системе равно 2</w:t>
      </w:r>
      <w:r w:rsidRPr="00B7539A">
        <w:rPr>
          <w:sz w:val="24"/>
          <w:szCs w:val="24"/>
          <w:vertAlign w:val="superscript"/>
        </w:rPr>
        <w:t> 13</w:t>
      </w:r>
      <w:r w:rsidRPr="00B7539A">
        <w:rPr>
          <w:sz w:val="24"/>
          <w:szCs w:val="24"/>
        </w:rPr>
        <w:t>, т.е. 8192.</w:t>
      </w:r>
    </w:p>
    <w:p w:rsidR="00B7539A" w:rsidRPr="00B7539A" w:rsidRDefault="00B7539A" w:rsidP="00B7539A">
      <w:pPr>
        <w:rPr>
          <w:sz w:val="24"/>
          <w:szCs w:val="24"/>
        </w:rPr>
      </w:pPr>
      <w:r w:rsidRPr="00B7539A">
        <w:rPr>
          <w:sz w:val="24"/>
          <w:szCs w:val="24"/>
        </w:rPr>
        <w:t xml:space="preserve">ОС должна иметь одну таблицу </w:t>
      </w:r>
      <w:r w:rsidRPr="00B7539A">
        <w:rPr>
          <w:sz w:val="24"/>
          <w:szCs w:val="24"/>
          <w:lang w:val="en-US"/>
        </w:rPr>
        <w:t>GDT</w:t>
      </w:r>
      <w:r w:rsidRPr="00B7539A">
        <w:rPr>
          <w:sz w:val="24"/>
          <w:szCs w:val="24"/>
        </w:rPr>
        <w:t>. Таблицу используют все программы и задачи системы.</w:t>
      </w:r>
      <w:r w:rsidRPr="00B7539A">
        <w:rPr>
          <w:sz w:val="24"/>
          <w:szCs w:val="24"/>
          <w:lang w:val="en-US"/>
        </w:rPr>
        <w:t>GDT</w:t>
      </w:r>
      <w:r w:rsidRPr="00B7539A">
        <w:rPr>
          <w:sz w:val="24"/>
          <w:szCs w:val="24"/>
        </w:rPr>
        <w:t xml:space="preserve"> состоит из дескрипторов и находится в оперативной памяти (где и программы). Строить </w:t>
      </w:r>
      <w:r w:rsidRPr="00B7539A">
        <w:rPr>
          <w:sz w:val="24"/>
          <w:szCs w:val="24"/>
          <w:lang w:val="en-US"/>
        </w:rPr>
        <w:t>GDT</w:t>
      </w:r>
      <w:r w:rsidRPr="00B7539A">
        <w:rPr>
          <w:sz w:val="24"/>
          <w:szCs w:val="24"/>
        </w:rPr>
        <w:t xml:space="preserve"> нужно в программе. Дескриптор</w:t>
      </w:r>
      <w:r w:rsidRPr="00B7539A">
        <w:rPr>
          <w:bCs/>
          <w:sz w:val="24"/>
          <w:szCs w:val="24"/>
        </w:rPr>
        <w:t xml:space="preserve"> – это структура, описывающая сегмент.</w:t>
      </w:r>
      <w:r w:rsidRPr="00B7539A">
        <w:rPr>
          <w:sz w:val="24"/>
          <w:szCs w:val="24"/>
        </w:rPr>
        <w:t xml:space="preserve"> Сегментный дескриптор занимает 8 байт (2 </w:t>
      </w:r>
      <w:proofErr w:type="gramStart"/>
      <w:r w:rsidRPr="00B7539A">
        <w:rPr>
          <w:sz w:val="24"/>
          <w:szCs w:val="24"/>
        </w:rPr>
        <w:t>двойных</w:t>
      </w:r>
      <w:proofErr w:type="gramEnd"/>
      <w:r w:rsidRPr="00B7539A">
        <w:rPr>
          <w:sz w:val="24"/>
          <w:szCs w:val="24"/>
        </w:rPr>
        <w:t xml:space="preserve"> слова). Структура дескриптора может быть представлена в следующем виде:</w:t>
      </w:r>
    </w:p>
    <w:p w:rsidR="00B7539A" w:rsidRPr="00B7539A" w:rsidRDefault="00B7539A" w:rsidP="00B7539A">
      <w:pPr>
        <w:rPr>
          <w:sz w:val="24"/>
          <w:szCs w:val="24"/>
          <w:u w:val="single"/>
        </w:rPr>
      </w:pPr>
      <w:r w:rsidRPr="00B7539A">
        <w:rPr>
          <w:sz w:val="24"/>
          <w:szCs w:val="24"/>
        </w:rPr>
        <w:tab/>
      </w:r>
      <w:r w:rsidRPr="00B7539A">
        <w:rPr>
          <w:sz w:val="24"/>
          <w:szCs w:val="24"/>
          <w:u w:val="single"/>
        </w:rPr>
        <w:t>Биты</w:t>
      </w:r>
      <w:proofErr w:type="gramStart"/>
      <w:r w:rsidRPr="00B7539A">
        <w:rPr>
          <w:sz w:val="24"/>
          <w:szCs w:val="24"/>
          <w:u w:val="single"/>
        </w:rPr>
        <w:t xml:space="preserve">      :</w:t>
      </w:r>
      <w:proofErr w:type="gramEnd"/>
      <w:r w:rsidRPr="00B7539A">
        <w:rPr>
          <w:sz w:val="24"/>
          <w:szCs w:val="24"/>
          <w:u w:val="single"/>
        </w:rPr>
        <w:t xml:space="preserve"> Описание</w:t>
      </w:r>
    </w:p>
    <w:p w:rsidR="00B7539A" w:rsidRPr="00B7539A" w:rsidRDefault="00B7539A" w:rsidP="00B7539A">
      <w:pPr>
        <w:rPr>
          <w:sz w:val="24"/>
          <w:szCs w:val="24"/>
        </w:rPr>
      </w:pPr>
      <w:r w:rsidRPr="00B7539A">
        <w:rPr>
          <w:sz w:val="24"/>
          <w:szCs w:val="24"/>
        </w:rPr>
        <w:tab/>
        <w:t xml:space="preserve"> 0..15: предел, биты 0..15</w:t>
      </w:r>
    </w:p>
    <w:p w:rsidR="00B7539A" w:rsidRPr="00B7539A" w:rsidRDefault="00B7539A" w:rsidP="00B7539A">
      <w:pPr>
        <w:rPr>
          <w:sz w:val="24"/>
          <w:szCs w:val="24"/>
        </w:rPr>
      </w:pPr>
      <w:r w:rsidRPr="00B7539A">
        <w:rPr>
          <w:sz w:val="24"/>
          <w:szCs w:val="24"/>
        </w:rPr>
        <w:tab/>
        <w:t>16..31: адрес сегмента, биты 0..15</w:t>
      </w:r>
    </w:p>
    <w:p w:rsidR="00B7539A" w:rsidRPr="00B7539A" w:rsidRDefault="00B7539A" w:rsidP="00B7539A">
      <w:pPr>
        <w:rPr>
          <w:sz w:val="24"/>
          <w:szCs w:val="24"/>
        </w:rPr>
      </w:pPr>
      <w:r w:rsidRPr="00B7539A">
        <w:rPr>
          <w:sz w:val="24"/>
          <w:szCs w:val="24"/>
        </w:rPr>
        <w:tab/>
        <w:t>32..39: адрес сегмента, биты 16..23</w:t>
      </w:r>
    </w:p>
    <w:p w:rsidR="00B7539A" w:rsidRPr="00B7539A" w:rsidRDefault="00B7539A" w:rsidP="00B7539A">
      <w:pPr>
        <w:rPr>
          <w:sz w:val="24"/>
          <w:szCs w:val="24"/>
        </w:rPr>
      </w:pPr>
      <w:r w:rsidRPr="00B7539A">
        <w:rPr>
          <w:sz w:val="24"/>
          <w:szCs w:val="24"/>
        </w:rPr>
        <w:tab/>
        <w:t xml:space="preserve">    40: бит A (Accessed)</w:t>
      </w:r>
    </w:p>
    <w:p w:rsidR="00B7539A" w:rsidRPr="00B7539A" w:rsidRDefault="00B7539A" w:rsidP="00B7539A">
      <w:pPr>
        <w:rPr>
          <w:sz w:val="24"/>
          <w:szCs w:val="24"/>
          <w:lang w:val="en-US"/>
        </w:rPr>
      </w:pPr>
      <w:r w:rsidRPr="00B7539A">
        <w:rPr>
          <w:sz w:val="24"/>
          <w:szCs w:val="24"/>
        </w:rPr>
        <w:lastRenderedPageBreak/>
        <w:tab/>
      </w:r>
      <w:r w:rsidRPr="00B7539A">
        <w:rPr>
          <w:sz w:val="24"/>
          <w:szCs w:val="24"/>
          <w:lang w:val="en-US"/>
        </w:rPr>
        <w:t>41</w:t>
      </w:r>
      <w:proofErr w:type="gramStart"/>
      <w:r w:rsidRPr="00B7539A">
        <w:rPr>
          <w:sz w:val="24"/>
          <w:szCs w:val="24"/>
          <w:lang w:val="en-US"/>
        </w:rPr>
        <w:t>..43</w:t>
      </w:r>
      <w:proofErr w:type="gramEnd"/>
      <w:r w:rsidRPr="00B7539A">
        <w:rPr>
          <w:sz w:val="24"/>
          <w:szCs w:val="24"/>
          <w:lang w:val="en-US"/>
        </w:rPr>
        <w:t xml:space="preserve">: </w:t>
      </w:r>
      <w:r w:rsidRPr="00B7539A">
        <w:rPr>
          <w:sz w:val="24"/>
          <w:szCs w:val="24"/>
        </w:rPr>
        <w:t>Тип</w:t>
      </w:r>
      <w:r w:rsidRPr="00B7539A">
        <w:rPr>
          <w:sz w:val="24"/>
          <w:szCs w:val="24"/>
          <w:lang w:val="en-US"/>
        </w:rPr>
        <w:t xml:space="preserve"> </w:t>
      </w:r>
      <w:r w:rsidRPr="00B7539A">
        <w:rPr>
          <w:sz w:val="24"/>
          <w:szCs w:val="24"/>
        </w:rPr>
        <w:t>сегмента</w:t>
      </w:r>
    </w:p>
    <w:p w:rsidR="00B7539A" w:rsidRPr="00B7539A" w:rsidRDefault="00B7539A" w:rsidP="00B7539A">
      <w:pPr>
        <w:rPr>
          <w:sz w:val="24"/>
          <w:szCs w:val="24"/>
          <w:lang w:val="en-US"/>
        </w:rPr>
      </w:pPr>
      <w:r w:rsidRPr="00B7539A">
        <w:rPr>
          <w:sz w:val="24"/>
          <w:szCs w:val="24"/>
          <w:lang w:val="en-US"/>
        </w:rPr>
        <w:tab/>
        <w:t xml:space="preserve">    44: </w:t>
      </w:r>
      <w:r w:rsidRPr="00B7539A">
        <w:rPr>
          <w:sz w:val="24"/>
          <w:szCs w:val="24"/>
        </w:rPr>
        <w:t>бит</w:t>
      </w:r>
      <w:r w:rsidRPr="00B7539A">
        <w:rPr>
          <w:sz w:val="24"/>
          <w:szCs w:val="24"/>
          <w:lang w:val="en-US"/>
        </w:rPr>
        <w:t xml:space="preserve"> S (System)</w:t>
      </w:r>
    </w:p>
    <w:p w:rsidR="00B7539A" w:rsidRPr="00B7539A" w:rsidRDefault="00B7539A" w:rsidP="00B7539A">
      <w:pPr>
        <w:rPr>
          <w:sz w:val="24"/>
          <w:szCs w:val="24"/>
          <w:lang w:val="en-US"/>
        </w:rPr>
      </w:pPr>
      <w:r w:rsidRPr="00B7539A">
        <w:rPr>
          <w:sz w:val="24"/>
          <w:szCs w:val="24"/>
          <w:lang w:val="en-US"/>
        </w:rPr>
        <w:tab/>
        <w:t xml:space="preserve"> 45</w:t>
      </w:r>
      <w:proofErr w:type="gramStart"/>
      <w:r w:rsidRPr="00B7539A">
        <w:rPr>
          <w:sz w:val="24"/>
          <w:szCs w:val="24"/>
          <w:lang w:val="en-US"/>
        </w:rPr>
        <w:t>,46</w:t>
      </w:r>
      <w:proofErr w:type="gramEnd"/>
      <w:r w:rsidRPr="00B7539A">
        <w:rPr>
          <w:sz w:val="24"/>
          <w:szCs w:val="24"/>
          <w:lang w:val="en-US"/>
        </w:rPr>
        <w:t>: DPL (Descriptor Privilege Level)</w:t>
      </w:r>
    </w:p>
    <w:p w:rsidR="00B7539A" w:rsidRPr="00B7539A" w:rsidRDefault="00B7539A" w:rsidP="00B7539A">
      <w:pPr>
        <w:rPr>
          <w:sz w:val="24"/>
          <w:szCs w:val="24"/>
          <w:lang w:val="en-US"/>
        </w:rPr>
      </w:pPr>
      <w:r w:rsidRPr="00B7539A">
        <w:rPr>
          <w:sz w:val="24"/>
          <w:szCs w:val="24"/>
          <w:lang w:val="en-US"/>
        </w:rPr>
        <w:tab/>
        <w:t xml:space="preserve">    47: </w:t>
      </w:r>
      <w:r w:rsidRPr="00B7539A">
        <w:rPr>
          <w:sz w:val="24"/>
          <w:szCs w:val="24"/>
        </w:rPr>
        <w:t>бит</w:t>
      </w:r>
      <w:r w:rsidRPr="00B7539A">
        <w:rPr>
          <w:sz w:val="24"/>
          <w:szCs w:val="24"/>
          <w:lang w:val="en-US"/>
        </w:rPr>
        <w:t xml:space="preserve"> P (Present)</w:t>
      </w:r>
    </w:p>
    <w:p w:rsidR="00B7539A" w:rsidRPr="00B7539A" w:rsidRDefault="00B7539A" w:rsidP="00B7539A">
      <w:pPr>
        <w:rPr>
          <w:sz w:val="24"/>
          <w:szCs w:val="24"/>
        </w:rPr>
      </w:pPr>
      <w:r w:rsidRPr="00B7539A">
        <w:rPr>
          <w:sz w:val="24"/>
          <w:szCs w:val="24"/>
          <w:lang w:val="en-US"/>
        </w:rPr>
        <w:tab/>
      </w:r>
      <w:r w:rsidRPr="00B7539A">
        <w:rPr>
          <w:sz w:val="24"/>
          <w:szCs w:val="24"/>
        </w:rPr>
        <w:t>48..51: предел, биты 16..19</w:t>
      </w:r>
    </w:p>
    <w:p w:rsidR="00B7539A" w:rsidRPr="00B7539A" w:rsidRDefault="00B7539A" w:rsidP="00B7539A">
      <w:pPr>
        <w:rPr>
          <w:sz w:val="24"/>
          <w:szCs w:val="24"/>
        </w:rPr>
      </w:pPr>
      <w:r w:rsidRPr="00B7539A">
        <w:rPr>
          <w:sz w:val="24"/>
          <w:szCs w:val="24"/>
        </w:rPr>
        <w:tab/>
        <w:t xml:space="preserve">    52: бит U (User)</w:t>
      </w:r>
    </w:p>
    <w:p w:rsidR="00B7539A" w:rsidRPr="00B7539A" w:rsidRDefault="00B7539A" w:rsidP="00B7539A">
      <w:pPr>
        <w:rPr>
          <w:sz w:val="24"/>
          <w:szCs w:val="24"/>
          <w:lang w:val="en-US"/>
        </w:rPr>
      </w:pPr>
      <w:r w:rsidRPr="00B7539A">
        <w:rPr>
          <w:sz w:val="24"/>
          <w:szCs w:val="24"/>
        </w:rPr>
        <w:tab/>
        <w:t xml:space="preserve">    </w:t>
      </w:r>
      <w:r w:rsidRPr="00B7539A">
        <w:rPr>
          <w:sz w:val="24"/>
          <w:szCs w:val="24"/>
          <w:lang w:val="en-US"/>
        </w:rPr>
        <w:t xml:space="preserve">53: </w:t>
      </w:r>
      <w:r w:rsidRPr="00B7539A">
        <w:rPr>
          <w:sz w:val="24"/>
          <w:szCs w:val="24"/>
        </w:rPr>
        <w:t>бит</w:t>
      </w:r>
      <w:r w:rsidRPr="00B7539A">
        <w:rPr>
          <w:sz w:val="24"/>
          <w:szCs w:val="24"/>
          <w:lang w:val="en-US"/>
        </w:rPr>
        <w:t xml:space="preserve"> X (reserved)</w:t>
      </w:r>
    </w:p>
    <w:p w:rsidR="00B7539A" w:rsidRPr="00B7539A" w:rsidRDefault="00B7539A" w:rsidP="00B7539A">
      <w:pPr>
        <w:rPr>
          <w:sz w:val="24"/>
          <w:szCs w:val="24"/>
          <w:lang w:val="en-US"/>
        </w:rPr>
      </w:pPr>
      <w:r w:rsidRPr="00B7539A">
        <w:rPr>
          <w:sz w:val="24"/>
          <w:szCs w:val="24"/>
          <w:lang w:val="en-US"/>
        </w:rPr>
        <w:tab/>
        <w:t xml:space="preserve">    54: </w:t>
      </w:r>
      <w:r w:rsidRPr="00B7539A">
        <w:rPr>
          <w:sz w:val="24"/>
          <w:szCs w:val="24"/>
        </w:rPr>
        <w:t>бит</w:t>
      </w:r>
      <w:r w:rsidRPr="00B7539A">
        <w:rPr>
          <w:sz w:val="24"/>
          <w:szCs w:val="24"/>
          <w:lang w:val="en-US"/>
        </w:rPr>
        <w:t xml:space="preserve"> D (Default size)</w:t>
      </w:r>
    </w:p>
    <w:p w:rsidR="00B7539A" w:rsidRPr="00B7539A" w:rsidRDefault="00B7539A" w:rsidP="00B7539A">
      <w:pPr>
        <w:rPr>
          <w:sz w:val="24"/>
          <w:szCs w:val="24"/>
        </w:rPr>
      </w:pPr>
      <w:r w:rsidRPr="00B7539A">
        <w:rPr>
          <w:sz w:val="24"/>
          <w:szCs w:val="24"/>
          <w:lang w:val="en-US"/>
        </w:rPr>
        <w:tab/>
        <w:t xml:space="preserve">    </w:t>
      </w:r>
      <w:r w:rsidRPr="00B7539A">
        <w:rPr>
          <w:sz w:val="24"/>
          <w:szCs w:val="24"/>
        </w:rPr>
        <w:t>55: бит G (Granularity)</w:t>
      </w:r>
    </w:p>
    <w:p w:rsidR="00B7539A" w:rsidRPr="00B7539A" w:rsidRDefault="00B7539A" w:rsidP="00B7539A">
      <w:pPr>
        <w:rPr>
          <w:sz w:val="24"/>
          <w:szCs w:val="24"/>
        </w:rPr>
      </w:pPr>
      <w:r w:rsidRPr="00B7539A">
        <w:rPr>
          <w:sz w:val="24"/>
          <w:szCs w:val="24"/>
        </w:rPr>
        <w:tab/>
        <w:t>56..63: адрес сегмента, биты 24..31</w:t>
      </w:r>
    </w:p>
    <w:p w:rsidR="00B7539A" w:rsidRPr="00B7539A" w:rsidRDefault="00B7539A" w:rsidP="00B7539A">
      <w:pPr>
        <w:rPr>
          <w:sz w:val="24"/>
          <w:szCs w:val="24"/>
        </w:rPr>
      </w:pPr>
      <w:r w:rsidRPr="00B7539A">
        <w:rPr>
          <w:sz w:val="24"/>
          <w:szCs w:val="24"/>
        </w:rPr>
        <w:tab/>
        <w:t>Или графически:</w:t>
      </w:r>
    </w:p>
    <w:p w:rsidR="00B7539A" w:rsidRPr="00B7539A" w:rsidRDefault="00B7539A" w:rsidP="00B7539A">
      <w:pPr>
        <w:rPr>
          <w:sz w:val="24"/>
          <w:szCs w:val="24"/>
        </w:rPr>
      </w:pPr>
      <w:r w:rsidRPr="00B7539A">
        <w:rPr>
          <w:noProof/>
          <w:sz w:val="24"/>
          <w:szCs w:val="24"/>
          <w:lang w:eastAsia="ru-RU"/>
        </w:rPr>
        <w:drawing>
          <wp:inline distT="0" distB="0" distL="0" distR="0">
            <wp:extent cx="5553075" cy="638175"/>
            <wp:effectExtent l="0" t="0" r="9525" b="9525"/>
            <wp:docPr id="9" name="Рисунок 9" descr="pm_in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_in4_1"/>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5553075" cy="638175"/>
                    </a:xfrm>
                    <a:prstGeom prst="rect">
                      <a:avLst/>
                    </a:prstGeom>
                    <a:noFill/>
                    <a:ln>
                      <a:noFill/>
                    </a:ln>
                  </pic:spPr>
                </pic:pic>
              </a:graphicData>
            </a:graphic>
          </wp:inline>
        </w:drawing>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Дескриптор состоит из следующих полей.</w:t>
      </w:r>
    </w:p>
    <w:p w:rsidR="00B7539A" w:rsidRPr="00B7539A" w:rsidRDefault="00B7539A" w:rsidP="00B7539A">
      <w:pPr>
        <w:rPr>
          <w:sz w:val="24"/>
          <w:szCs w:val="24"/>
        </w:rPr>
      </w:pPr>
      <w:r w:rsidRPr="00B7539A">
        <w:rPr>
          <w:bCs/>
          <w:sz w:val="24"/>
          <w:szCs w:val="24"/>
        </w:rPr>
        <w:t>Адрес (базы) -</w:t>
      </w:r>
      <w:r w:rsidRPr="00B7539A">
        <w:rPr>
          <w:sz w:val="24"/>
          <w:szCs w:val="24"/>
        </w:rPr>
        <w:t xml:space="preserve"> адрес нулевого байта описываемого сегмента в 4 Гб линейном адресном пространстве (т.е. адрес, с которого начинается сегмент). Процессор образует единый 32-х битный адрес. </w:t>
      </w:r>
    </w:p>
    <w:p w:rsidR="00B7539A" w:rsidRPr="00B7539A" w:rsidRDefault="00B7539A" w:rsidP="00B7539A">
      <w:pPr>
        <w:rPr>
          <w:sz w:val="24"/>
          <w:szCs w:val="24"/>
        </w:rPr>
      </w:pPr>
      <w:r w:rsidRPr="00B7539A">
        <w:rPr>
          <w:bCs/>
          <w:sz w:val="24"/>
          <w:szCs w:val="24"/>
        </w:rPr>
        <w:t xml:space="preserve">Лимит сегмента </w:t>
      </w:r>
      <w:r w:rsidRPr="00B7539A">
        <w:rPr>
          <w:sz w:val="24"/>
          <w:szCs w:val="24"/>
        </w:rPr>
        <w:t>определяет размер сегмента. Реальный лимит сегмента зависит от бита гранулярности (</w:t>
      </w:r>
      <w:r w:rsidRPr="00B7539A">
        <w:rPr>
          <w:b/>
          <w:bCs/>
          <w:sz w:val="24"/>
          <w:szCs w:val="24"/>
          <w:lang w:val="en-US"/>
        </w:rPr>
        <w:t>G</w:t>
      </w:r>
      <w:r w:rsidRPr="00B7539A">
        <w:rPr>
          <w:b/>
          <w:bCs/>
          <w:sz w:val="24"/>
          <w:szCs w:val="24"/>
        </w:rPr>
        <w:t>-</w:t>
      </w:r>
      <w:r w:rsidRPr="00B7539A">
        <w:rPr>
          <w:b/>
          <w:bCs/>
          <w:sz w:val="24"/>
          <w:szCs w:val="24"/>
          <w:lang w:val="en-US"/>
        </w:rPr>
        <w:t>granularity</w:t>
      </w:r>
      <w:r w:rsidRPr="00B7539A">
        <w:rPr>
          <w:sz w:val="24"/>
          <w:szCs w:val="24"/>
        </w:rPr>
        <w:t xml:space="preserve">); </w:t>
      </w:r>
    </w:p>
    <w:p w:rsidR="00B7539A" w:rsidRPr="00B7539A" w:rsidRDefault="00B7539A" w:rsidP="00B7539A">
      <w:pPr>
        <w:rPr>
          <w:sz w:val="24"/>
          <w:szCs w:val="24"/>
        </w:rPr>
      </w:pPr>
      <w:r w:rsidRPr="00B7539A">
        <w:rPr>
          <w:sz w:val="24"/>
          <w:szCs w:val="24"/>
        </w:rPr>
        <w:t>- если бит гранулярности сброшен (0), то 20-битное значение и будет тем самым лимитом сегмента, байт</w:t>
      </w:r>
      <w:proofErr w:type="gramStart"/>
      <w:r w:rsidRPr="00B7539A">
        <w:rPr>
          <w:sz w:val="24"/>
          <w:szCs w:val="24"/>
        </w:rPr>
        <w:t xml:space="preserve"> ;</w:t>
      </w:r>
      <w:proofErr w:type="gramEnd"/>
    </w:p>
    <w:p w:rsidR="00B7539A" w:rsidRPr="00B7539A" w:rsidRDefault="00B7539A" w:rsidP="00B7539A">
      <w:pPr>
        <w:rPr>
          <w:sz w:val="24"/>
          <w:szCs w:val="24"/>
        </w:rPr>
      </w:pPr>
      <w:r w:rsidRPr="00B7539A">
        <w:rPr>
          <w:sz w:val="24"/>
          <w:szCs w:val="24"/>
        </w:rPr>
        <w:t>- если бит гранулярности установлен (1), то всё 20-битное значение автоматически увеличивается в 1000</w:t>
      </w:r>
      <w:r w:rsidRPr="00B7539A">
        <w:rPr>
          <w:sz w:val="24"/>
          <w:szCs w:val="24"/>
          <w:lang w:val="en-US"/>
        </w:rPr>
        <w:t>h</w:t>
      </w:r>
      <w:r w:rsidRPr="00B7539A">
        <w:rPr>
          <w:sz w:val="24"/>
          <w:szCs w:val="24"/>
        </w:rPr>
        <w:t xml:space="preserve"> раз, т.е. при </w:t>
      </w:r>
      <w:r w:rsidRPr="00B7539A">
        <w:rPr>
          <w:sz w:val="24"/>
          <w:szCs w:val="24"/>
          <w:lang w:val="en-US"/>
        </w:rPr>
        <w:t>G</w:t>
      </w:r>
      <w:r w:rsidRPr="00B7539A">
        <w:rPr>
          <w:sz w:val="24"/>
          <w:szCs w:val="24"/>
        </w:rPr>
        <w:t xml:space="preserve">=1 измерить в 4Кб единицах.  Например, если </w:t>
      </w:r>
      <w:r w:rsidRPr="00B7539A">
        <w:rPr>
          <w:sz w:val="24"/>
          <w:szCs w:val="24"/>
          <w:lang w:val="en-US"/>
        </w:rPr>
        <w:t>G</w:t>
      </w:r>
      <w:r w:rsidRPr="00B7539A">
        <w:rPr>
          <w:sz w:val="24"/>
          <w:szCs w:val="24"/>
        </w:rPr>
        <w:t>=1 и поле «Лимит сегмента» = 0000</w:t>
      </w:r>
      <w:r w:rsidRPr="00B7539A">
        <w:rPr>
          <w:sz w:val="24"/>
          <w:szCs w:val="24"/>
          <w:lang w:val="en-US"/>
        </w:rPr>
        <w:t>Fh</w:t>
      </w:r>
      <w:r w:rsidRPr="00B7539A">
        <w:rPr>
          <w:sz w:val="24"/>
          <w:szCs w:val="24"/>
        </w:rPr>
        <w:t xml:space="preserve"> (15 байт), то реальный лимит (размер) данного сегмента равен 0</w:t>
      </w:r>
      <w:r w:rsidRPr="00B7539A">
        <w:rPr>
          <w:sz w:val="24"/>
          <w:szCs w:val="24"/>
          <w:lang w:val="en-US"/>
        </w:rPr>
        <w:t>Fh</w:t>
      </w:r>
      <w:r w:rsidRPr="00B7539A">
        <w:rPr>
          <w:sz w:val="24"/>
          <w:szCs w:val="24"/>
        </w:rPr>
        <w:t>*1000</w:t>
      </w:r>
      <w:r w:rsidRPr="00B7539A">
        <w:rPr>
          <w:sz w:val="24"/>
          <w:szCs w:val="24"/>
          <w:lang w:val="en-US"/>
        </w:rPr>
        <w:t>h</w:t>
      </w:r>
      <w:r w:rsidRPr="00B7539A">
        <w:rPr>
          <w:sz w:val="24"/>
          <w:szCs w:val="24"/>
        </w:rPr>
        <w:t>=0</w:t>
      </w:r>
      <w:r w:rsidRPr="00B7539A">
        <w:rPr>
          <w:sz w:val="24"/>
          <w:szCs w:val="24"/>
          <w:lang w:val="en-US"/>
        </w:rPr>
        <w:t>F</w:t>
      </w:r>
      <w:r w:rsidRPr="00B7539A">
        <w:rPr>
          <w:sz w:val="24"/>
          <w:szCs w:val="24"/>
        </w:rPr>
        <w:t>000</w:t>
      </w:r>
      <w:r w:rsidRPr="00B7539A">
        <w:rPr>
          <w:sz w:val="24"/>
          <w:szCs w:val="24"/>
          <w:lang w:val="en-US"/>
        </w:rPr>
        <w:t>h</w:t>
      </w:r>
      <w:r w:rsidRPr="00B7539A">
        <w:rPr>
          <w:sz w:val="24"/>
          <w:szCs w:val="24"/>
        </w:rPr>
        <w:t>.</w:t>
      </w:r>
    </w:p>
    <w:p w:rsidR="00B7539A" w:rsidRPr="00B7539A" w:rsidRDefault="00B7539A" w:rsidP="00B7539A">
      <w:pPr>
        <w:rPr>
          <w:sz w:val="24"/>
          <w:szCs w:val="24"/>
        </w:rPr>
      </w:pPr>
      <w:r w:rsidRPr="00B7539A">
        <w:rPr>
          <w:sz w:val="24"/>
          <w:szCs w:val="24"/>
        </w:rPr>
        <w:t xml:space="preserve">Следует отметить, что если поле «Лимит сегмента» содержит значение равное 0, то это значит, что сегмент имеет размер в 1 байт (а не ноль!) при </w:t>
      </w:r>
      <w:r w:rsidRPr="00B7539A">
        <w:rPr>
          <w:sz w:val="24"/>
          <w:szCs w:val="24"/>
          <w:lang w:val="en-US"/>
        </w:rPr>
        <w:t>G</w:t>
      </w:r>
      <w:r w:rsidRPr="00B7539A">
        <w:rPr>
          <w:sz w:val="24"/>
          <w:szCs w:val="24"/>
        </w:rPr>
        <w:t xml:space="preserve">=0, и размер в 4Кб при </w:t>
      </w:r>
      <w:r w:rsidRPr="00B7539A">
        <w:rPr>
          <w:sz w:val="24"/>
          <w:szCs w:val="24"/>
          <w:lang w:val="en-US"/>
        </w:rPr>
        <w:t>G</w:t>
      </w:r>
      <w:r w:rsidRPr="00B7539A">
        <w:rPr>
          <w:sz w:val="24"/>
          <w:szCs w:val="24"/>
        </w:rPr>
        <w:t>=1. Т.е. сегмент никак не может иметь нулевую длину, минимум – 1 байт, максимум – 0х</w:t>
      </w:r>
      <w:r w:rsidRPr="00B7539A">
        <w:rPr>
          <w:sz w:val="24"/>
          <w:szCs w:val="24"/>
          <w:lang w:val="en-US"/>
        </w:rPr>
        <w:t>FFFFFh</w:t>
      </w:r>
      <w:r w:rsidRPr="00B7539A">
        <w:rPr>
          <w:sz w:val="24"/>
          <w:szCs w:val="24"/>
        </w:rPr>
        <w:t xml:space="preserve"> * 4Кб = 4 Гб. </w:t>
      </w:r>
    </w:p>
    <w:p w:rsidR="00B7539A" w:rsidRPr="00B7539A" w:rsidRDefault="00B7539A" w:rsidP="00B7539A">
      <w:pPr>
        <w:rPr>
          <w:sz w:val="24"/>
          <w:szCs w:val="24"/>
        </w:rPr>
      </w:pPr>
      <w:r w:rsidRPr="00B7539A">
        <w:rPr>
          <w:sz w:val="24"/>
          <w:szCs w:val="24"/>
        </w:rPr>
        <w:lastRenderedPageBreak/>
        <w:t>Есть еще один бит, от которого зависит смысловое значение этого поля. Бит направления роста сегмента (</w:t>
      </w:r>
      <w:r w:rsidRPr="00B7539A">
        <w:rPr>
          <w:b/>
          <w:bCs/>
          <w:sz w:val="24"/>
          <w:szCs w:val="24"/>
          <w:lang w:val="en-US"/>
        </w:rPr>
        <w:t>B</w:t>
      </w:r>
      <w:r w:rsidRPr="00B7539A">
        <w:rPr>
          <w:b/>
          <w:bCs/>
          <w:sz w:val="24"/>
          <w:szCs w:val="24"/>
        </w:rPr>
        <w:t>-</w:t>
      </w:r>
      <w:r w:rsidRPr="00B7539A">
        <w:rPr>
          <w:b/>
          <w:bCs/>
          <w:sz w:val="24"/>
          <w:szCs w:val="24"/>
          <w:lang w:val="en-US"/>
        </w:rPr>
        <w:t>big</w:t>
      </w:r>
      <w:r w:rsidRPr="00B7539A">
        <w:rPr>
          <w:b/>
          <w:bCs/>
          <w:sz w:val="24"/>
          <w:szCs w:val="24"/>
        </w:rPr>
        <w:t>)</w:t>
      </w:r>
      <w:r w:rsidRPr="00B7539A">
        <w:rPr>
          <w:sz w:val="24"/>
          <w:szCs w:val="24"/>
        </w:rPr>
        <w:t>);</w:t>
      </w:r>
    </w:p>
    <w:p w:rsidR="00B7539A" w:rsidRPr="00B7539A" w:rsidRDefault="00B7539A" w:rsidP="00B7539A">
      <w:pPr>
        <w:rPr>
          <w:sz w:val="24"/>
          <w:szCs w:val="24"/>
        </w:rPr>
      </w:pPr>
      <w:r w:rsidRPr="00B7539A">
        <w:rPr>
          <w:sz w:val="24"/>
          <w:szCs w:val="24"/>
        </w:rPr>
        <w:t xml:space="preserve">- если этот </w:t>
      </w:r>
      <w:proofErr w:type="gramStart"/>
      <w:r w:rsidRPr="00B7539A">
        <w:rPr>
          <w:sz w:val="24"/>
          <w:szCs w:val="24"/>
        </w:rPr>
        <w:t>бит</w:t>
      </w:r>
      <w:proofErr w:type="gramEnd"/>
      <w:r w:rsidRPr="00B7539A">
        <w:rPr>
          <w:sz w:val="24"/>
          <w:szCs w:val="24"/>
        </w:rPr>
        <w:t xml:space="preserve"> сброшен (0), то разрешены все смещения от 0 до лимита</w:t>
      </w:r>
    </w:p>
    <w:p w:rsidR="00B7539A" w:rsidRPr="00B7539A" w:rsidRDefault="00B7539A" w:rsidP="00B7539A">
      <w:pPr>
        <w:rPr>
          <w:sz w:val="24"/>
          <w:szCs w:val="24"/>
        </w:rPr>
      </w:pPr>
      <w:r w:rsidRPr="00B7539A">
        <w:rPr>
          <w:sz w:val="24"/>
          <w:szCs w:val="24"/>
        </w:rPr>
        <w:t xml:space="preserve">- если </w:t>
      </w:r>
      <w:proofErr w:type="gramStart"/>
      <w:r w:rsidRPr="00B7539A">
        <w:rPr>
          <w:sz w:val="24"/>
          <w:szCs w:val="24"/>
        </w:rPr>
        <w:t>установлен</w:t>
      </w:r>
      <w:proofErr w:type="gramEnd"/>
      <w:r w:rsidRPr="00B7539A">
        <w:rPr>
          <w:sz w:val="24"/>
          <w:szCs w:val="24"/>
        </w:rPr>
        <w:t xml:space="preserve"> (1) – то все, </w:t>
      </w:r>
      <w:r w:rsidRPr="00B7539A">
        <w:rPr>
          <w:bCs/>
          <w:sz w:val="24"/>
          <w:szCs w:val="24"/>
        </w:rPr>
        <w:t>кроме</w:t>
      </w:r>
      <w:r w:rsidRPr="00B7539A">
        <w:rPr>
          <w:sz w:val="24"/>
          <w:szCs w:val="24"/>
        </w:rPr>
        <w:t xml:space="preserve"> от 0 до лимита</w:t>
      </w:r>
    </w:p>
    <w:p w:rsidR="00B7539A" w:rsidRPr="00B7539A" w:rsidRDefault="00B7539A" w:rsidP="00B7539A">
      <w:pPr>
        <w:rPr>
          <w:sz w:val="24"/>
          <w:szCs w:val="24"/>
        </w:rPr>
      </w:pPr>
      <w:r w:rsidRPr="00B7539A">
        <w:rPr>
          <w:sz w:val="24"/>
          <w:szCs w:val="24"/>
        </w:rPr>
        <w:t> </w:t>
      </w:r>
      <w:r w:rsidRPr="00B7539A">
        <w:rPr>
          <w:bCs/>
          <w:sz w:val="24"/>
          <w:szCs w:val="24"/>
        </w:rPr>
        <w:t>Тип - о</w:t>
      </w:r>
      <w:r w:rsidRPr="00B7539A">
        <w:rPr>
          <w:sz w:val="24"/>
          <w:szCs w:val="24"/>
        </w:rPr>
        <w:t xml:space="preserve">пределяет тип сегмента, права доступа к сегменту и направление роста сегмента (бит </w:t>
      </w:r>
      <w:r w:rsidRPr="00B7539A">
        <w:rPr>
          <w:sz w:val="24"/>
          <w:szCs w:val="24"/>
          <w:lang w:val="en-US"/>
        </w:rPr>
        <w:t>B</w:t>
      </w:r>
      <w:r w:rsidRPr="00B7539A">
        <w:rPr>
          <w:sz w:val="24"/>
          <w:szCs w:val="24"/>
        </w:rPr>
        <w:t>). Значение этого поля зависит от значения поля «Тип дескриптора» (</w:t>
      </w:r>
      <w:r w:rsidRPr="00B7539A">
        <w:rPr>
          <w:bCs/>
          <w:sz w:val="24"/>
          <w:szCs w:val="24"/>
          <w:lang w:val="en-US"/>
        </w:rPr>
        <w:t>S</w:t>
      </w:r>
      <w:r w:rsidRPr="00B7539A">
        <w:rPr>
          <w:bCs/>
          <w:sz w:val="24"/>
          <w:szCs w:val="24"/>
        </w:rPr>
        <w:t>-</w:t>
      </w:r>
      <w:r w:rsidRPr="00B7539A">
        <w:rPr>
          <w:bCs/>
          <w:sz w:val="24"/>
          <w:szCs w:val="24"/>
          <w:lang w:val="en-US"/>
        </w:rPr>
        <w:t>descriptor</w:t>
      </w:r>
      <w:r w:rsidRPr="00B7539A">
        <w:rPr>
          <w:bCs/>
          <w:sz w:val="24"/>
          <w:szCs w:val="24"/>
        </w:rPr>
        <w:t xml:space="preserve"> </w:t>
      </w:r>
      <w:r w:rsidRPr="00B7539A">
        <w:rPr>
          <w:bCs/>
          <w:sz w:val="24"/>
          <w:szCs w:val="24"/>
          <w:lang w:val="en-US"/>
        </w:rPr>
        <w:t>type</w:t>
      </w:r>
      <w:r w:rsidRPr="00B7539A">
        <w:rPr>
          <w:sz w:val="24"/>
          <w:szCs w:val="24"/>
        </w:rPr>
        <w:t>). Значение этого поля различно для разных типов сегментов (кода, данных и системного)</w:t>
      </w:r>
    </w:p>
    <w:p w:rsidR="00B7539A" w:rsidRPr="00B7539A" w:rsidRDefault="00B7539A" w:rsidP="00B7539A">
      <w:pPr>
        <w:rPr>
          <w:sz w:val="24"/>
          <w:szCs w:val="24"/>
        </w:rPr>
      </w:pPr>
      <w:r w:rsidRPr="00B7539A">
        <w:rPr>
          <w:sz w:val="24"/>
          <w:szCs w:val="24"/>
          <w:lang w:val="en-US"/>
        </w:rPr>
        <w:t> </w:t>
      </w:r>
      <w:proofErr w:type="gramStart"/>
      <w:r w:rsidRPr="00B7539A">
        <w:rPr>
          <w:bCs/>
          <w:sz w:val="24"/>
          <w:szCs w:val="24"/>
          <w:lang w:val="en-US"/>
        </w:rPr>
        <w:t xml:space="preserve">S (descriptor type) – </w:t>
      </w:r>
      <w:r w:rsidRPr="00B7539A">
        <w:rPr>
          <w:bCs/>
          <w:sz w:val="24"/>
          <w:szCs w:val="24"/>
        </w:rPr>
        <w:t>флаг</w:t>
      </w:r>
      <w:r w:rsidRPr="00B7539A">
        <w:rPr>
          <w:bCs/>
          <w:sz w:val="24"/>
          <w:szCs w:val="24"/>
          <w:lang w:val="en-US"/>
        </w:rPr>
        <w:t xml:space="preserve"> «</w:t>
      </w:r>
      <w:r w:rsidRPr="00B7539A">
        <w:rPr>
          <w:bCs/>
          <w:sz w:val="24"/>
          <w:szCs w:val="24"/>
        </w:rPr>
        <w:t>тип</w:t>
      </w:r>
      <w:r w:rsidRPr="00B7539A">
        <w:rPr>
          <w:bCs/>
          <w:sz w:val="24"/>
          <w:szCs w:val="24"/>
          <w:lang w:val="en-US"/>
        </w:rPr>
        <w:t xml:space="preserve"> </w:t>
      </w:r>
      <w:r w:rsidRPr="00B7539A">
        <w:rPr>
          <w:bCs/>
          <w:sz w:val="24"/>
          <w:szCs w:val="24"/>
        </w:rPr>
        <w:t>дескриптора</w:t>
      </w:r>
      <w:r w:rsidRPr="00B7539A">
        <w:rPr>
          <w:bCs/>
          <w:sz w:val="24"/>
          <w:szCs w:val="24"/>
          <w:lang w:val="en-US"/>
        </w:rPr>
        <w:t>».</w:t>
      </w:r>
      <w:proofErr w:type="gramEnd"/>
      <w:r w:rsidRPr="00B7539A">
        <w:rPr>
          <w:bCs/>
          <w:sz w:val="24"/>
          <w:szCs w:val="24"/>
          <w:lang w:val="en-US"/>
        </w:rPr>
        <w:t xml:space="preserve"> </w:t>
      </w:r>
      <w:r w:rsidRPr="00B7539A">
        <w:rPr>
          <w:sz w:val="24"/>
          <w:szCs w:val="24"/>
        </w:rPr>
        <w:t xml:space="preserve">Означает: если сброшен (0), то описуемый сегмент – </w:t>
      </w:r>
      <w:r w:rsidRPr="00B7539A">
        <w:rPr>
          <w:bCs/>
          <w:sz w:val="24"/>
          <w:szCs w:val="24"/>
        </w:rPr>
        <w:t>системный</w:t>
      </w:r>
      <w:r w:rsidRPr="00B7539A">
        <w:rPr>
          <w:sz w:val="24"/>
          <w:szCs w:val="24"/>
        </w:rPr>
        <w:t xml:space="preserve">, если установлен (1) – это сегмент </w:t>
      </w:r>
      <w:r w:rsidRPr="00B7539A">
        <w:rPr>
          <w:bCs/>
          <w:sz w:val="24"/>
          <w:szCs w:val="24"/>
        </w:rPr>
        <w:t>данных</w:t>
      </w:r>
      <w:r w:rsidRPr="00B7539A">
        <w:rPr>
          <w:sz w:val="24"/>
          <w:szCs w:val="24"/>
        </w:rPr>
        <w:t xml:space="preserve"> или </w:t>
      </w:r>
      <w:r w:rsidRPr="00B7539A">
        <w:rPr>
          <w:bCs/>
          <w:sz w:val="24"/>
          <w:szCs w:val="24"/>
        </w:rPr>
        <w:t>кода</w:t>
      </w:r>
      <w:r w:rsidRPr="00B7539A">
        <w:rPr>
          <w:sz w:val="24"/>
          <w:szCs w:val="24"/>
        </w:rPr>
        <w:t>.</w:t>
      </w:r>
    </w:p>
    <w:p w:rsidR="00B7539A" w:rsidRPr="00B7539A" w:rsidRDefault="00B7539A" w:rsidP="00B7539A">
      <w:pPr>
        <w:rPr>
          <w:sz w:val="24"/>
          <w:szCs w:val="24"/>
        </w:rPr>
      </w:pPr>
      <w:proofErr w:type="gramStart"/>
      <w:r w:rsidRPr="00B7539A">
        <w:rPr>
          <w:bCs/>
          <w:sz w:val="24"/>
          <w:szCs w:val="24"/>
          <w:lang w:val="en-US"/>
        </w:rPr>
        <w:t>DPL</w:t>
      </w:r>
      <w:r w:rsidRPr="00B7539A">
        <w:rPr>
          <w:bCs/>
          <w:sz w:val="24"/>
          <w:szCs w:val="24"/>
        </w:rPr>
        <w:t xml:space="preserve"> (</w:t>
      </w:r>
      <w:r w:rsidRPr="00B7539A">
        <w:rPr>
          <w:bCs/>
          <w:sz w:val="24"/>
          <w:szCs w:val="24"/>
          <w:lang w:val="en-US"/>
        </w:rPr>
        <w:t>descriptor</w:t>
      </w:r>
      <w:r w:rsidRPr="00B7539A">
        <w:rPr>
          <w:bCs/>
          <w:sz w:val="24"/>
          <w:szCs w:val="24"/>
        </w:rPr>
        <w:t xml:space="preserve"> </w:t>
      </w:r>
      <w:r w:rsidRPr="00B7539A">
        <w:rPr>
          <w:bCs/>
          <w:sz w:val="24"/>
          <w:szCs w:val="24"/>
          <w:lang w:val="en-US"/>
        </w:rPr>
        <w:t>privilege</w:t>
      </w:r>
      <w:r w:rsidRPr="00B7539A">
        <w:rPr>
          <w:bCs/>
          <w:sz w:val="24"/>
          <w:szCs w:val="24"/>
        </w:rPr>
        <w:t xml:space="preserve"> </w:t>
      </w:r>
      <w:r w:rsidRPr="00B7539A">
        <w:rPr>
          <w:bCs/>
          <w:sz w:val="24"/>
          <w:szCs w:val="24"/>
          <w:lang w:val="en-US"/>
        </w:rPr>
        <w:t>level</w:t>
      </w:r>
      <w:r w:rsidRPr="00B7539A">
        <w:rPr>
          <w:bCs/>
          <w:sz w:val="24"/>
          <w:szCs w:val="24"/>
        </w:rPr>
        <w:t>) – уровень привилегий дескриптора, о</w:t>
      </w:r>
      <w:r w:rsidRPr="00B7539A">
        <w:rPr>
          <w:sz w:val="24"/>
          <w:szCs w:val="24"/>
        </w:rPr>
        <w:t>пределяет уровень привилегий (от 0 до 3) сегмента.</w:t>
      </w:r>
      <w:proofErr w:type="gramEnd"/>
    </w:p>
    <w:p w:rsidR="00B7539A" w:rsidRPr="00B7539A" w:rsidRDefault="00B7539A" w:rsidP="00B7539A">
      <w:pPr>
        <w:rPr>
          <w:sz w:val="24"/>
          <w:szCs w:val="24"/>
        </w:rPr>
      </w:pPr>
      <w:proofErr w:type="gramStart"/>
      <w:r w:rsidRPr="00B7539A">
        <w:rPr>
          <w:bCs/>
          <w:sz w:val="24"/>
          <w:szCs w:val="24"/>
          <w:lang w:val="en-US"/>
        </w:rPr>
        <w:t>P</w:t>
      </w:r>
      <w:r w:rsidRPr="00B7539A">
        <w:rPr>
          <w:bCs/>
          <w:sz w:val="24"/>
          <w:szCs w:val="24"/>
        </w:rPr>
        <w:t xml:space="preserve"> (</w:t>
      </w:r>
      <w:r w:rsidRPr="00B7539A">
        <w:rPr>
          <w:bCs/>
          <w:sz w:val="24"/>
          <w:szCs w:val="24"/>
          <w:lang w:val="en-US"/>
        </w:rPr>
        <w:t>segment</w:t>
      </w:r>
      <w:r w:rsidRPr="00B7539A">
        <w:rPr>
          <w:bCs/>
          <w:sz w:val="24"/>
          <w:szCs w:val="24"/>
        </w:rPr>
        <w:t xml:space="preserve"> </w:t>
      </w:r>
      <w:r w:rsidRPr="00B7539A">
        <w:rPr>
          <w:bCs/>
          <w:sz w:val="24"/>
          <w:szCs w:val="24"/>
          <w:lang w:val="en-US"/>
        </w:rPr>
        <w:t>present</w:t>
      </w:r>
      <w:r w:rsidRPr="00B7539A">
        <w:rPr>
          <w:bCs/>
          <w:sz w:val="24"/>
          <w:szCs w:val="24"/>
        </w:rPr>
        <w:t xml:space="preserve"> </w:t>
      </w:r>
      <w:r w:rsidRPr="00B7539A">
        <w:rPr>
          <w:bCs/>
          <w:sz w:val="24"/>
          <w:szCs w:val="24"/>
          <w:lang w:val="en-US"/>
        </w:rPr>
        <w:t>flag</w:t>
      </w:r>
      <w:r w:rsidRPr="00B7539A">
        <w:rPr>
          <w:bCs/>
          <w:sz w:val="24"/>
          <w:szCs w:val="24"/>
        </w:rPr>
        <w:t>) – флаг присутствия сегмента.</w:t>
      </w:r>
      <w:proofErr w:type="gramEnd"/>
      <w:r w:rsidRPr="00B7539A">
        <w:rPr>
          <w:bCs/>
          <w:sz w:val="24"/>
          <w:szCs w:val="24"/>
        </w:rPr>
        <w:t xml:space="preserve"> </w:t>
      </w:r>
      <w:r w:rsidRPr="00B7539A">
        <w:rPr>
          <w:sz w:val="24"/>
          <w:szCs w:val="24"/>
        </w:rPr>
        <w:t xml:space="preserve">Если установлен - сегмент присутствует в памяти; если сброшен – нет. </w:t>
      </w:r>
    </w:p>
    <w:p w:rsidR="00B7539A" w:rsidRPr="00B7539A" w:rsidRDefault="00B7539A" w:rsidP="00B7539A">
      <w:pPr>
        <w:rPr>
          <w:sz w:val="24"/>
          <w:szCs w:val="24"/>
        </w:rPr>
      </w:pPr>
      <w:r w:rsidRPr="00B7539A">
        <w:rPr>
          <w:bCs/>
          <w:sz w:val="24"/>
          <w:szCs w:val="24"/>
          <w:lang w:val="en-US"/>
        </w:rPr>
        <w:t>G</w:t>
      </w:r>
      <w:r w:rsidRPr="00B7539A">
        <w:rPr>
          <w:bCs/>
          <w:sz w:val="24"/>
          <w:szCs w:val="24"/>
        </w:rPr>
        <w:t xml:space="preserve"> (</w:t>
      </w:r>
      <w:r w:rsidRPr="00B7539A">
        <w:rPr>
          <w:bCs/>
          <w:sz w:val="24"/>
          <w:szCs w:val="24"/>
          <w:lang w:val="en-US"/>
        </w:rPr>
        <w:t>Granularity</w:t>
      </w:r>
      <w:r w:rsidRPr="00B7539A">
        <w:rPr>
          <w:bCs/>
          <w:sz w:val="24"/>
          <w:szCs w:val="24"/>
        </w:rPr>
        <w:t>) – флаг «гранулярности». Э</w:t>
      </w:r>
      <w:r w:rsidRPr="00B7539A">
        <w:rPr>
          <w:sz w:val="24"/>
          <w:szCs w:val="24"/>
        </w:rPr>
        <w:t>тот флаг влияет на лимит сегмента: если сброшен – лимит измеряется в байтах, если установлен – в 4 Кб единицах. На адрес базы этот флаг не влияет.</w:t>
      </w:r>
    </w:p>
    <w:p w:rsidR="00B7539A" w:rsidRPr="00B7539A" w:rsidRDefault="00B7539A" w:rsidP="00B7539A">
      <w:pPr>
        <w:rPr>
          <w:sz w:val="24"/>
          <w:szCs w:val="24"/>
        </w:rPr>
      </w:pPr>
      <w:r w:rsidRPr="00B7539A">
        <w:rPr>
          <w:sz w:val="24"/>
          <w:szCs w:val="24"/>
          <w:lang w:val="en-US"/>
        </w:rPr>
        <w:t> </w:t>
      </w:r>
      <w:r w:rsidRPr="00B7539A">
        <w:rPr>
          <w:sz w:val="24"/>
          <w:szCs w:val="24"/>
        </w:rPr>
        <w:tab/>
        <w:t xml:space="preserve">Первый дескриптор в </w:t>
      </w:r>
      <w:r w:rsidRPr="00B7539A">
        <w:rPr>
          <w:sz w:val="24"/>
          <w:szCs w:val="24"/>
          <w:lang w:val="en-US"/>
        </w:rPr>
        <w:t>GDT</w:t>
      </w:r>
      <w:r w:rsidRPr="00B7539A">
        <w:rPr>
          <w:sz w:val="24"/>
          <w:szCs w:val="24"/>
        </w:rPr>
        <w:t xml:space="preserve"> не используется и называется «нулевой дескриптор» (</w:t>
      </w:r>
      <w:r w:rsidRPr="00B7539A">
        <w:rPr>
          <w:sz w:val="24"/>
          <w:szCs w:val="24"/>
          <w:lang w:val="en-US"/>
        </w:rPr>
        <w:t>null</w:t>
      </w:r>
      <w:r w:rsidRPr="00B7539A">
        <w:rPr>
          <w:sz w:val="24"/>
          <w:szCs w:val="24"/>
        </w:rPr>
        <w:t xml:space="preserve"> </w:t>
      </w:r>
      <w:r w:rsidRPr="00B7539A">
        <w:rPr>
          <w:sz w:val="24"/>
          <w:szCs w:val="24"/>
          <w:lang w:val="en-US"/>
        </w:rPr>
        <w:t>descriptor</w:t>
      </w:r>
      <w:r w:rsidRPr="00B7539A">
        <w:rPr>
          <w:sz w:val="24"/>
          <w:szCs w:val="24"/>
        </w:rPr>
        <w:t xml:space="preserve">). НАЧАЛО таблицы </w:t>
      </w:r>
      <w:r w:rsidRPr="00B7539A">
        <w:rPr>
          <w:sz w:val="24"/>
          <w:szCs w:val="24"/>
          <w:lang w:val="en-US"/>
        </w:rPr>
        <w:t>GDT</w:t>
      </w:r>
      <w:r w:rsidRPr="00B7539A">
        <w:rPr>
          <w:sz w:val="24"/>
          <w:szCs w:val="24"/>
        </w:rPr>
        <w:t xml:space="preserve"> храниться</w:t>
      </w:r>
      <w:proofErr w:type="gramStart"/>
      <w:r w:rsidRPr="00B7539A">
        <w:rPr>
          <w:sz w:val="24"/>
          <w:szCs w:val="24"/>
        </w:rPr>
        <w:t xml:space="preserve"> В</w:t>
      </w:r>
      <w:proofErr w:type="gramEnd"/>
      <w:r w:rsidRPr="00B7539A">
        <w:rPr>
          <w:sz w:val="24"/>
          <w:szCs w:val="24"/>
        </w:rPr>
        <w:t xml:space="preserve"> РЕГИСТРЕ </w:t>
      </w:r>
      <w:r w:rsidRPr="00B7539A">
        <w:rPr>
          <w:sz w:val="24"/>
          <w:szCs w:val="24"/>
          <w:lang w:val="en-US"/>
        </w:rPr>
        <w:t>GDTR</w:t>
      </w:r>
      <w:r w:rsidRPr="00B7539A">
        <w:rPr>
          <w:sz w:val="24"/>
          <w:szCs w:val="24"/>
        </w:rPr>
        <w:t xml:space="preserve">! Регистр </w:t>
      </w:r>
      <w:r w:rsidRPr="00B7539A">
        <w:rPr>
          <w:sz w:val="24"/>
          <w:szCs w:val="24"/>
          <w:lang w:val="en-US"/>
        </w:rPr>
        <w:t>GDTR</w:t>
      </w:r>
      <w:r w:rsidRPr="00B7539A">
        <w:rPr>
          <w:sz w:val="24"/>
          <w:szCs w:val="24"/>
        </w:rPr>
        <w:t xml:space="preserve"> – это регистр, как </w:t>
      </w:r>
      <w:r w:rsidRPr="00B7539A">
        <w:rPr>
          <w:sz w:val="24"/>
          <w:szCs w:val="24"/>
          <w:lang w:val="en-US"/>
        </w:rPr>
        <w:t>EAX</w:t>
      </w:r>
      <w:r w:rsidRPr="00B7539A">
        <w:rPr>
          <w:sz w:val="24"/>
          <w:szCs w:val="24"/>
        </w:rPr>
        <w:t xml:space="preserve">, </w:t>
      </w:r>
      <w:r w:rsidRPr="00B7539A">
        <w:rPr>
          <w:sz w:val="24"/>
          <w:szCs w:val="24"/>
          <w:lang w:val="en-US"/>
        </w:rPr>
        <w:t>EIP</w:t>
      </w:r>
      <w:r w:rsidRPr="00B7539A">
        <w:rPr>
          <w:sz w:val="24"/>
          <w:szCs w:val="24"/>
        </w:rPr>
        <w:t xml:space="preserve">, </w:t>
      </w:r>
      <w:r w:rsidRPr="00B7539A">
        <w:rPr>
          <w:sz w:val="24"/>
          <w:szCs w:val="24"/>
          <w:lang w:val="en-US"/>
        </w:rPr>
        <w:t>ES</w:t>
      </w:r>
      <w:r w:rsidRPr="00B7539A">
        <w:rPr>
          <w:sz w:val="24"/>
          <w:szCs w:val="24"/>
        </w:rPr>
        <w:t xml:space="preserve">. Его функция заключается в хранении фиксированного числа – НАЧАЛА ТАБЛИЦЫ </w:t>
      </w:r>
      <w:r w:rsidRPr="00B7539A">
        <w:rPr>
          <w:sz w:val="24"/>
          <w:szCs w:val="24"/>
          <w:lang w:val="en-US"/>
        </w:rPr>
        <w:t>GDT</w:t>
      </w:r>
      <w:r w:rsidRPr="00B7539A">
        <w:rPr>
          <w:sz w:val="24"/>
          <w:szCs w:val="24"/>
        </w:rPr>
        <w:t xml:space="preserve">. Начало таблицы </w:t>
      </w:r>
      <w:r w:rsidRPr="00B7539A">
        <w:rPr>
          <w:sz w:val="24"/>
          <w:szCs w:val="24"/>
          <w:lang w:val="en-US"/>
        </w:rPr>
        <w:t>GDT</w:t>
      </w:r>
      <w:r w:rsidRPr="00B7539A">
        <w:rPr>
          <w:sz w:val="24"/>
          <w:szCs w:val="24"/>
        </w:rPr>
        <w:t xml:space="preserve"> в памяти должно быть кратно 8.</w:t>
      </w:r>
    </w:p>
    <w:p w:rsidR="00B7539A" w:rsidRPr="00B7539A" w:rsidRDefault="00B7539A" w:rsidP="00B7539A">
      <w:pPr>
        <w:rPr>
          <w:sz w:val="24"/>
          <w:szCs w:val="24"/>
        </w:rPr>
      </w:pPr>
      <w:r w:rsidRPr="00B7539A">
        <w:rPr>
          <w:sz w:val="24"/>
          <w:szCs w:val="24"/>
        </w:rPr>
        <w:t xml:space="preserve">Загрузить/считать значение регистра GDTR можно командами </w:t>
      </w:r>
      <w:r w:rsidRPr="00B7539A">
        <w:rPr>
          <w:sz w:val="24"/>
          <w:szCs w:val="24"/>
          <w:lang w:val="en-US"/>
        </w:rPr>
        <w:t>LGDT</w:t>
      </w:r>
      <w:r w:rsidRPr="00B7539A">
        <w:rPr>
          <w:sz w:val="24"/>
          <w:szCs w:val="24"/>
        </w:rPr>
        <w:t>/</w:t>
      </w:r>
      <w:r w:rsidRPr="00B7539A">
        <w:rPr>
          <w:sz w:val="24"/>
          <w:szCs w:val="24"/>
          <w:lang w:val="en-US"/>
        </w:rPr>
        <w:t>SGDT</w:t>
      </w:r>
      <w:r w:rsidRPr="00B7539A">
        <w:rPr>
          <w:sz w:val="24"/>
          <w:szCs w:val="24"/>
        </w:rPr>
        <w:t xml:space="preserve">. По умолчанию (т.е. после нажатия на кнопку </w:t>
      </w:r>
      <w:r w:rsidRPr="00B7539A">
        <w:rPr>
          <w:sz w:val="24"/>
          <w:szCs w:val="24"/>
          <w:lang w:val="en-US"/>
        </w:rPr>
        <w:t>Reset</w:t>
      </w:r>
      <w:r w:rsidRPr="00B7539A">
        <w:rPr>
          <w:sz w:val="24"/>
          <w:szCs w:val="24"/>
        </w:rPr>
        <w:t xml:space="preserve"> или включения компа) база </w:t>
      </w:r>
      <w:r w:rsidRPr="00B7539A">
        <w:rPr>
          <w:sz w:val="24"/>
          <w:szCs w:val="24"/>
          <w:lang w:val="en-US"/>
        </w:rPr>
        <w:t>GDT</w:t>
      </w:r>
      <w:r w:rsidRPr="00B7539A">
        <w:rPr>
          <w:sz w:val="24"/>
          <w:szCs w:val="24"/>
        </w:rPr>
        <w:t xml:space="preserve"> равна нулю, а лимит – </w:t>
      </w:r>
      <w:r w:rsidRPr="00B7539A">
        <w:rPr>
          <w:sz w:val="24"/>
          <w:szCs w:val="24"/>
          <w:lang w:val="en-US"/>
        </w:rPr>
        <w:t>FFFFh</w:t>
      </w:r>
      <w:r w:rsidRPr="00B7539A">
        <w:rPr>
          <w:sz w:val="24"/>
          <w:szCs w:val="24"/>
        </w:rPr>
        <w:t xml:space="preserve">, т.е. фактически по умолчанию выделено максимум места, под </w:t>
      </w:r>
      <w:r w:rsidRPr="00B7539A">
        <w:rPr>
          <w:sz w:val="24"/>
          <w:szCs w:val="24"/>
          <w:lang w:val="en-US"/>
        </w:rPr>
        <w:t>FFFFh</w:t>
      </w:r>
      <w:r w:rsidRPr="00B7539A">
        <w:rPr>
          <w:sz w:val="24"/>
          <w:szCs w:val="24"/>
        </w:rPr>
        <w:t xml:space="preserve">/8 = 8191 дескрипторов (минус один, учитывая </w:t>
      </w:r>
      <w:r w:rsidRPr="00B7539A">
        <w:rPr>
          <w:sz w:val="24"/>
          <w:szCs w:val="24"/>
          <w:lang w:val="en-US"/>
        </w:rPr>
        <w:t>null</w:t>
      </w:r>
      <w:r w:rsidRPr="00B7539A">
        <w:rPr>
          <w:sz w:val="24"/>
          <w:szCs w:val="24"/>
        </w:rPr>
        <w:t xml:space="preserve"> </w:t>
      </w:r>
      <w:r w:rsidRPr="00B7539A">
        <w:rPr>
          <w:sz w:val="24"/>
          <w:szCs w:val="24"/>
          <w:lang w:val="en-US"/>
        </w:rPr>
        <w:t>descriptor</w:t>
      </w:r>
      <w:r w:rsidRPr="00B7539A">
        <w:rPr>
          <w:sz w:val="24"/>
          <w:szCs w:val="24"/>
        </w:rPr>
        <w:t>).</w:t>
      </w:r>
    </w:p>
    <w:p w:rsidR="00B7539A" w:rsidRPr="00B7539A" w:rsidRDefault="00B7539A" w:rsidP="00B7539A">
      <w:pPr>
        <w:rPr>
          <w:sz w:val="24"/>
          <w:szCs w:val="24"/>
        </w:rPr>
      </w:pPr>
      <w:r w:rsidRPr="00B7539A">
        <w:rPr>
          <w:sz w:val="24"/>
          <w:szCs w:val="24"/>
        </w:rPr>
        <w:t>Программа должна выполняться из простой операционной системы, работающей в режиме реальных адресов (MS-DOS). Если запустить программу из-под ОС, работающей в защищённом режиме (Windows), то программа не заработает, т.к. процессор уже будет работать в P-Mode и не допустит повторного входа в этот режим. </w:t>
      </w:r>
    </w:p>
    <w:p w:rsidR="00B7539A" w:rsidRPr="00B7539A" w:rsidRDefault="00B7539A" w:rsidP="00B7539A">
      <w:pPr>
        <w:rPr>
          <w:sz w:val="24"/>
          <w:szCs w:val="24"/>
        </w:rPr>
      </w:pPr>
      <w:r w:rsidRPr="00B7539A">
        <w:rPr>
          <w:sz w:val="24"/>
          <w:szCs w:val="24"/>
        </w:rPr>
        <w:t>Программа выполняет следующие действия: подготовиться к переходу в P-Mode, перейти в P-Mode, сообщить в программе о переходе в P-Mode. В таблице</w:t>
      </w:r>
    </w:p>
    <w:p w:rsidR="00B7539A" w:rsidRPr="00B7539A" w:rsidRDefault="00B7539A" w:rsidP="00B7539A">
      <w:pPr>
        <w:rPr>
          <w:sz w:val="24"/>
          <w:szCs w:val="24"/>
        </w:rPr>
      </w:pPr>
      <w:r w:rsidRPr="00B7539A">
        <w:rPr>
          <w:sz w:val="24"/>
          <w:szCs w:val="24"/>
        </w:rPr>
        <w:t xml:space="preserve">дескрипторов описано столько дескрипторов, сколько сегментов использует программа. В программе в таблицу включены, кроме обязательного нулевого дескриптора, всегда занимающего первое место в таблице, четыре дескриптора для сегментов данных, команд, стека и дополнительного сегмента данных, который мы наложим на видеобуфер. </w:t>
      </w:r>
      <w:r w:rsidRPr="00B7539A">
        <w:rPr>
          <w:sz w:val="24"/>
          <w:szCs w:val="24"/>
        </w:rPr>
        <w:lastRenderedPageBreak/>
        <w:t xml:space="preserve">Вывод на экран </w:t>
      </w:r>
      <w:proofErr w:type="gramStart"/>
      <w:r w:rsidRPr="00B7539A">
        <w:rPr>
          <w:sz w:val="24"/>
          <w:szCs w:val="24"/>
        </w:rPr>
        <w:t>будет</w:t>
      </w:r>
      <w:proofErr w:type="gramEnd"/>
      <w:r w:rsidRPr="00B7539A">
        <w:rPr>
          <w:sz w:val="24"/>
          <w:szCs w:val="24"/>
        </w:rPr>
        <w:t xml:space="preserve"> выполняется прямой записью в видеопамять, для чего создана процедура.</w:t>
      </w:r>
    </w:p>
    <w:p w:rsidR="00B7539A" w:rsidRPr="00B7539A" w:rsidRDefault="00B7539A" w:rsidP="00B7539A">
      <w:pPr>
        <w:rPr>
          <w:sz w:val="24"/>
          <w:szCs w:val="24"/>
        </w:rPr>
      </w:pPr>
      <w:r w:rsidRPr="00B7539A">
        <w:rPr>
          <w:sz w:val="24"/>
          <w:szCs w:val="24"/>
        </w:rPr>
        <w:t xml:space="preserve">В защищённом режиме специальная система прерываний и воспользоваться функциями операционной системы нельзя. Недоступными окажутся прерывания BIOS и IRQ. </w:t>
      </w:r>
    </w:p>
    <w:p w:rsidR="00B7539A" w:rsidRPr="00B7539A" w:rsidRDefault="00B7539A" w:rsidP="00B7539A">
      <w:pPr>
        <w:rPr>
          <w:sz w:val="24"/>
          <w:szCs w:val="24"/>
        </w:rPr>
      </w:pPr>
      <w:r w:rsidRPr="00B7539A">
        <w:rPr>
          <w:sz w:val="24"/>
          <w:szCs w:val="24"/>
        </w:rPr>
        <w:t>Первой командой после перехода в защищённый режим должна быть команда дальнего перехода (far jump), в которой указан селектор дескриптора сегмента кода и смещение в этом сегменте. Однако</w:t>
      </w:r>
      <w:proofErr w:type="gramStart"/>
      <w:r w:rsidRPr="00B7539A">
        <w:rPr>
          <w:sz w:val="24"/>
          <w:szCs w:val="24"/>
        </w:rPr>
        <w:t>,</w:t>
      </w:r>
      <w:proofErr w:type="gramEnd"/>
      <w:r w:rsidRPr="00B7539A">
        <w:rPr>
          <w:sz w:val="24"/>
          <w:szCs w:val="24"/>
        </w:rPr>
        <w:t xml:space="preserve"> при переходе в защищённый режим регистр CS будет содержать сегментный адрес, который использовался в режиме реальных адресов, поэтому выполнение следующей команды должно было бы привести к генерации процессором исключения. Но этого не происходит, так как эта команда не выбирается из памяти - она уже находится в конвейере процессора. Команда дальнего перехода очистит конвейер процессора, заставит его обратится к таблице GDT, выбрать оттуда дескриптор, селектор которого указан в адресе команды и </w:t>
      </w:r>
      <w:proofErr w:type="gramStart"/>
      <w:r w:rsidRPr="00B7539A">
        <w:rPr>
          <w:sz w:val="24"/>
          <w:szCs w:val="24"/>
        </w:rPr>
        <w:t>начать</w:t>
      </w:r>
      <w:proofErr w:type="gramEnd"/>
      <w:r w:rsidRPr="00B7539A">
        <w:rPr>
          <w:sz w:val="24"/>
          <w:szCs w:val="24"/>
        </w:rPr>
        <w:t xml:space="preserve"> выборку команд со смещения, указанного в этом адресе. Приведенные в программе комментарии облегчают понимание механизма защищенного режима. </w:t>
      </w:r>
    </w:p>
    <w:p w:rsidR="00B7539A" w:rsidRPr="00B7539A" w:rsidRDefault="00B7539A" w:rsidP="00B7539A">
      <w:pPr>
        <w:rPr>
          <w:sz w:val="24"/>
          <w:szCs w:val="24"/>
        </w:rPr>
      </w:pPr>
      <w:r w:rsidRPr="00B7539A">
        <w:rPr>
          <w:sz w:val="24"/>
          <w:szCs w:val="24"/>
        </w:rPr>
        <w:t xml:space="preserve">;Программа для включения защищённого режима и </w:t>
      </w:r>
    </w:p>
    <w:p w:rsidR="00B7539A" w:rsidRPr="00B7539A" w:rsidRDefault="00B7539A" w:rsidP="00B7539A">
      <w:pPr>
        <w:rPr>
          <w:sz w:val="24"/>
          <w:szCs w:val="24"/>
        </w:rPr>
      </w:pPr>
      <w:r w:rsidRPr="00B7539A">
        <w:rPr>
          <w:sz w:val="24"/>
          <w:szCs w:val="24"/>
        </w:rPr>
        <w:t>;возврата в режим реальных адресов.</w:t>
      </w: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rPr>
        <w:t>.386</w:t>
      </w:r>
      <w:r w:rsidRPr="00B7539A">
        <w:rPr>
          <w:sz w:val="24"/>
          <w:szCs w:val="24"/>
          <w:lang w:val="en-US"/>
        </w:rPr>
        <w:t>p</w:t>
      </w:r>
      <w:r w:rsidRPr="00B7539A">
        <w:rPr>
          <w:sz w:val="24"/>
          <w:szCs w:val="24"/>
        </w:rPr>
        <w:tab/>
      </w:r>
      <w:proofErr w:type="gramStart"/>
      <w:r w:rsidRPr="00B7539A">
        <w:rPr>
          <w:sz w:val="24"/>
          <w:szCs w:val="24"/>
        </w:rPr>
        <w:t xml:space="preserve"> ;</w:t>
      </w:r>
      <w:proofErr w:type="gramEnd"/>
      <w:r w:rsidRPr="00B7539A">
        <w:rPr>
          <w:sz w:val="24"/>
          <w:szCs w:val="24"/>
        </w:rPr>
        <w:t>для использования привилегированных команд</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16-битный сегмент, в нем находится код для входа</w:t>
      </w:r>
    </w:p>
    <w:p w:rsidR="00B7539A" w:rsidRPr="00B7539A" w:rsidRDefault="00B7539A" w:rsidP="00B7539A">
      <w:pPr>
        <w:rPr>
          <w:sz w:val="24"/>
          <w:szCs w:val="24"/>
        </w:rPr>
      </w:pPr>
      <w:r w:rsidRPr="00B7539A">
        <w:rPr>
          <w:sz w:val="24"/>
          <w:szCs w:val="24"/>
        </w:rPr>
        <w:t>; и выхода из защищенного режима</w:t>
      </w:r>
    </w:p>
    <w:p w:rsidR="00B7539A" w:rsidRPr="00B7539A" w:rsidRDefault="00B7539A" w:rsidP="00B7539A">
      <w:pPr>
        <w:rPr>
          <w:sz w:val="24"/>
          <w:szCs w:val="24"/>
        </w:rPr>
      </w:pPr>
    </w:p>
    <w:p w:rsidR="00B7539A" w:rsidRPr="00F836A4" w:rsidRDefault="00B7539A" w:rsidP="00B7539A">
      <w:pPr>
        <w:rPr>
          <w:sz w:val="24"/>
          <w:szCs w:val="24"/>
          <w:lang w:val="en-US"/>
        </w:rPr>
      </w:pPr>
      <w:proofErr w:type="gramStart"/>
      <w:r w:rsidRPr="00B7539A">
        <w:rPr>
          <w:sz w:val="24"/>
          <w:szCs w:val="24"/>
          <w:lang w:val="en-US"/>
        </w:rPr>
        <w:t>pmode</w:t>
      </w:r>
      <w:proofErr w:type="gramEnd"/>
      <w:r w:rsidRPr="00F836A4">
        <w:rPr>
          <w:sz w:val="24"/>
          <w:szCs w:val="24"/>
          <w:lang w:val="en-US"/>
        </w:rPr>
        <w:t xml:space="preserve"> </w:t>
      </w:r>
      <w:r w:rsidRPr="00B7539A">
        <w:rPr>
          <w:sz w:val="24"/>
          <w:szCs w:val="24"/>
          <w:lang w:val="en-US"/>
        </w:rPr>
        <w:t>segment</w:t>
      </w:r>
      <w:r w:rsidRPr="00F836A4">
        <w:rPr>
          <w:sz w:val="24"/>
          <w:szCs w:val="24"/>
          <w:lang w:val="en-US"/>
        </w:rPr>
        <w:t xml:space="preserve"> </w:t>
      </w:r>
      <w:r w:rsidRPr="00B7539A">
        <w:rPr>
          <w:sz w:val="24"/>
          <w:szCs w:val="24"/>
          <w:lang w:val="en-US"/>
        </w:rPr>
        <w:t>use</w:t>
      </w:r>
      <w:r w:rsidRPr="00F836A4">
        <w:rPr>
          <w:sz w:val="24"/>
          <w:szCs w:val="24"/>
          <w:lang w:val="en-US"/>
        </w:rPr>
        <w:t>16</w:t>
      </w:r>
    </w:p>
    <w:p w:rsidR="00B7539A" w:rsidRPr="00B7539A" w:rsidRDefault="00B7539A" w:rsidP="00B7539A">
      <w:pPr>
        <w:rPr>
          <w:sz w:val="24"/>
          <w:szCs w:val="24"/>
          <w:lang w:val="en-US"/>
        </w:rPr>
      </w:pPr>
      <w:r w:rsidRPr="00F836A4">
        <w:rPr>
          <w:sz w:val="24"/>
          <w:szCs w:val="24"/>
          <w:lang w:val="en-US"/>
        </w:rPr>
        <w:tab/>
      </w:r>
      <w:r w:rsidRPr="00F836A4">
        <w:rPr>
          <w:sz w:val="24"/>
          <w:szCs w:val="24"/>
          <w:lang w:val="en-US"/>
        </w:rPr>
        <w:tab/>
      </w:r>
      <w:proofErr w:type="gramStart"/>
      <w:r w:rsidRPr="00B7539A">
        <w:rPr>
          <w:sz w:val="24"/>
          <w:szCs w:val="24"/>
          <w:lang w:val="en-US"/>
        </w:rPr>
        <w:t>assume</w:t>
      </w:r>
      <w:proofErr w:type="gramEnd"/>
      <w:r w:rsidRPr="00B7539A">
        <w:rPr>
          <w:sz w:val="24"/>
          <w:szCs w:val="24"/>
          <w:lang w:val="en-US"/>
        </w:rPr>
        <w:tab/>
        <w:t>cs:pmode, ds:pmode, es:pmode</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lang w:val="en-US"/>
        </w:rPr>
        <w:tab/>
      </w:r>
      <w:r w:rsidRPr="00B7539A">
        <w:rPr>
          <w:sz w:val="24"/>
          <w:szCs w:val="24"/>
          <w:lang w:val="en-US"/>
        </w:rPr>
        <w:tab/>
      </w:r>
      <w:proofErr w:type="gramStart"/>
      <w:r w:rsidRPr="00B7539A">
        <w:rPr>
          <w:sz w:val="24"/>
          <w:szCs w:val="24"/>
          <w:lang w:val="en-US"/>
        </w:rPr>
        <w:t>org</w:t>
      </w:r>
      <w:proofErr w:type="gramEnd"/>
      <w:r w:rsidRPr="00B7539A">
        <w:rPr>
          <w:sz w:val="24"/>
          <w:szCs w:val="24"/>
        </w:rPr>
        <w:tab/>
        <w:t>100</w:t>
      </w:r>
      <w:r w:rsidRPr="00B7539A">
        <w:rPr>
          <w:sz w:val="24"/>
          <w:szCs w:val="24"/>
          <w:lang w:val="en-US"/>
        </w:rPr>
        <w:t>h</w:t>
      </w:r>
      <w:r w:rsidRPr="00B7539A">
        <w:rPr>
          <w:sz w:val="24"/>
          <w:szCs w:val="24"/>
        </w:rPr>
        <w:t xml:space="preserve"> ; СОМ, без потери общности</w:t>
      </w:r>
    </w:p>
    <w:p w:rsidR="00B7539A" w:rsidRPr="00B7539A" w:rsidRDefault="00B7539A" w:rsidP="00B7539A">
      <w:pPr>
        <w:rPr>
          <w:sz w:val="24"/>
          <w:szCs w:val="24"/>
        </w:rPr>
      </w:pPr>
    </w:p>
    <w:p w:rsidR="00B7539A" w:rsidRPr="00B7539A" w:rsidRDefault="00B7539A" w:rsidP="00B7539A">
      <w:pPr>
        <w:rPr>
          <w:sz w:val="24"/>
          <w:szCs w:val="24"/>
        </w:rPr>
      </w:pPr>
      <w:proofErr w:type="gramStart"/>
      <w:r w:rsidRPr="00B7539A">
        <w:rPr>
          <w:sz w:val="24"/>
          <w:szCs w:val="24"/>
          <w:lang w:val="en-US"/>
        </w:rPr>
        <w:t>main</w:t>
      </w:r>
      <w:proofErr w:type="gramEnd"/>
      <w:r w:rsidRPr="00B7539A">
        <w:rPr>
          <w:sz w:val="24"/>
          <w:szCs w:val="24"/>
        </w:rPr>
        <w:tab/>
      </w:r>
      <w:r w:rsidRPr="00B7539A">
        <w:rPr>
          <w:sz w:val="24"/>
          <w:szCs w:val="24"/>
        </w:rPr>
        <w:tab/>
      </w:r>
      <w:r w:rsidRPr="00B7539A">
        <w:rPr>
          <w:sz w:val="24"/>
          <w:szCs w:val="24"/>
          <w:lang w:val="en-US"/>
        </w:rPr>
        <w:t>proc</w:t>
      </w:r>
      <w:r w:rsidRPr="00B7539A">
        <w:rPr>
          <w:sz w:val="24"/>
          <w:szCs w:val="24"/>
        </w:rPr>
        <w:tab/>
      </w:r>
      <w:r w:rsidRPr="00B7539A">
        <w:rPr>
          <w:sz w:val="24"/>
          <w:szCs w:val="24"/>
          <w:lang w:val="en-US"/>
        </w:rPr>
        <w:t>far</w:t>
      </w:r>
    </w:p>
    <w:p w:rsidR="00B7539A" w:rsidRPr="00B7539A" w:rsidRDefault="00B7539A" w:rsidP="00B7539A">
      <w:pPr>
        <w:rPr>
          <w:sz w:val="24"/>
          <w:szCs w:val="24"/>
        </w:rPr>
      </w:pPr>
      <w:proofErr w:type="gramStart"/>
      <w:r w:rsidRPr="00B7539A">
        <w:rPr>
          <w:sz w:val="24"/>
          <w:szCs w:val="24"/>
          <w:lang w:val="en-US"/>
        </w:rPr>
        <w:t>start</w:t>
      </w:r>
      <w:proofErr w:type="gramEnd"/>
      <w:r w:rsidRPr="00B7539A">
        <w:rPr>
          <w:sz w:val="24"/>
          <w:szCs w:val="24"/>
        </w:rPr>
        <w:t>:</w:t>
      </w: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rPr>
        <w:lastRenderedPageBreak/>
        <w:t xml:space="preserve">; селекторы определяем как константы. У всех из них биты </w:t>
      </w:r>
      <w:r w:rsidRPr="00B7539A">
        <w:rPr>
          <w:sz w:val="24"/>
          <w:szCs w:val="24"/>
          <w:lang w:val="en-US"/>
        </w:rPr>
        <w:t>TI</w:t>
      </w:r>
      <w:r w:rsidRPr="00B7539A">
        <w:rPr>
          <w:sz w:val="24"/>
          <w:szCs w:val="24"/>
        </w:rPr>
        <w:t xml:space="preserve"> = 0 (выборкадескрипторов выполняется из </w:t>
      </w:r>
      <w:r w:rsidRPr="00B7539A">
        <w:rPr>
          <w:sz w:val="24"/>
          <w:szCs w:val="24"/>
          <w:lang w:val="en-US"/>
        </w:rPr>
        <w:t>GDT</w:t>
      </w:r>
      <w:r w:rsidRPr="00B7539A">
        <w:rPr>
          <w:sz w:val="24"/>
          <w:szCs w:val="24"/>
        </w:rPr>
        <w:t xml:space="preserve">), </w:t>
      </w:r>
    </w:p>
    <w:p w:rsidR="00B7539A" w:rsidRPr="00B7539A" w:rsidRDefault="00B7539A" w:rsidP="00B7539A">
      <w:pPr>
        <w:rPr>
          <w:sz w:val="24"/>
          <w:szCs w:val="24"/>
        </w:rPr>
      </w:pPr>
      <w:r w:rsidRPr="00B7539A">
        <w:rPr>
          <w:sz w:val="24"/>
          <w:szCs w:val="24"/>
        </w:rPr>
        <w:t>;</w:t>
      </w:r>
      <w:r w:rsidRPr="00B7539A">
        <w:rPr>
          <w:sz w:val="24"/>
          <w:szCs w:val="24"/>
          <w:lang w:val="en-US"/>
        </w:rPr>
        <w:t>RPL</w:t>
      </w:r>
      <w:r w:rsidRPr="00B7539A">
        <w:rPr>
          <w:sz w:val="24"/>
          <w:szCs w:val="24"/>
        </w:rPr>
        <w:t xml:space="preserve"> = 00</w:t>
      </w:r>
      <w:r w:rsidRPr="00B7539A">
        <w:rPr>
          <w:sz w:val="24"/>
          <w:szCs w:val="24"/>
          <w:lang w:val="en-US"/>
        </w:rPr>
        <w:t>B</w:t>
      </w:r>
      <w:r w:rsidRPr="00B7539A">
        <w:rPr>
          <w:sz w:val="24"/>
          <w:szCs w:val="24"/>
        </w:rPr>
        <w:t xml:space="preserve"> - уровень привилегий - нулевой.</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lang w:val="en-US"/>
        </w:rPr>
        <w:t>Code_selector</w:t>
      </w:r>
      <w:r w:rsidRPr="00B7539A">
        <w:rPr>
          <w:sz w:val="24"/>
          <w:szCs w:val="24"/>
          <w:lang w:val="en-US"/>
        </w:rPr>
        <w:tab/>
      </w:r>
      <w:proofErr w:type="gramStart"/>
      <w:r w:rsidRPr="00B7539A">
        <w:rPr>
          <w:sz w:val="24"/>
          <w:szCs w:val="24"/>
          <w:lang w:val="en-US"/>
        </w:rPr>
        <w:t>=  8</w:t>
      </w:r>
      <w:proofErr w:type="gramEnd"/>
    </w:p>
    <w:p w:rsidR="00B7539A" w:rsidRPr="00B7539A" w:rsidRDefault="00B7539A" w:rsidP="00B7539A">
      <w:pPr>
        <w:rPr>
          <w:sz w:val="24"/>
          <w:szCs w:val="24"/>
          <w:lang w:val="en-US"/>
        </w:rPr>
      </w:pPr>
      <w:r w:rsidRPr="00B7539A">
        <w:rPr>
          <w:sz w:val="24"/>
          <w:szCs w:val="24"/>
          <w:lang w:val="en-US"/>
        </w:rPr>
        <w:t>Stack_selector</w:t>
      </w:r>
      <w:r w:rsidRPr="00B7539A">
        <w:rPr>
          <w:sz w:val="24"/>
          <w:szCs w:val="24"/>
          <w:lang w:val="en-US"/>
        </w:rPr>
        <w:tab/>
        <w:t>= 16</w:t>
      </w:r>
    </w:p>
    <w:p w:rsidR="00B7539A" w:rsidRPr="00B7539A" w:rsidRDefault="00B7539A" w:rsidP="00B7539A">
      <w:pPr>
        <w:rPr>
          <w:sz w:val="24"/>
          <w:szCs w:val="24"/>
          <w:lang w:val="en-US"/>
        </w:rPr>
      </w:pPr>
      <w:r w:rsidRPr="00B7539A">
        <w:rPr>
          <w:sz w:val="24"/>
          <w:szCs w:val="24"/>
          <w:lang w:val="en-US"/>
        </w:rPr>
        <w:t>Data_selector</w:t>
      </w:r>
      <w:r w:rsidRPr="00B7539A">
        <w:rPr>
          <w:sz w:val="24"/>
          <w:szCs w:val="24"/>
          <w:lang w:val="en-US"/>
        </w:rPr>
        <w:tab/>
        <w:t>= 24</w:t>
      </w:r>
    </w:p>
    <w:p w:rsidR="00B7539A" w:rsidRPr="00B7539A" w:rsidRDefault="00B7539A" w:rsidP="00B7539A">
      <w:pPr>
        <w:rPr>
          <w:sz w:val="24"/>
          <w:szCs w:val="24"/>
        </w:rPr>
      </w:pPr>
      <w:r w:rsidRPr="00B7539A">
        <w:rPr>
          <w:sz w:val="24"/>
          <w:szCs w:val="24"/>
          <w:lang w:val="en-US"/>
        </w:rPr>
        <w:t>Screen</w:t>
      </w:r>
      <w:r w:rsidRPr="00B7539A">
        <w:rPr>
          <w:sz w:val="24"/>
          <w:szCs w:val="24"/>
        </w:rPr>
        <w:t>_</w:t>
      </w:r>
      <w:r w:rsidRPr="00B7539A">
        <w:rPr>
          <w:sz w:val="24"/>
          <w:szCs w:val="24"/>
          <w:lang w:val="en-US"/>
        </w:rPr>
        <w:t>selector</w:t>
      </w:r>
      <w:r w:rsidRPr="00B7539A">
        <w:rPr>
          <w:sz w:val="24"/>
          <w:szCs w:val="24"/>
        </w:rPr>
        <w:t>= 32</w:t>
      </w:r>
    </w:p>
    <w:p w:rsidR="00B7539A" w:rsidRPr="00B7539A" w:rsidRDefault="00B7539A" w:rsidP="00B7539A">
      <w:pPr>
        <w:rPr>
          <w:sz w:val="24"/>
          <w:szCs w:val="24"/>
        </w:rPr>
      </w:pP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Code</w:t>
      </w:r>
      <w:r w:rsidRPr="00B7539A">
        <w:rPr>
          <w:sz w:val="24"/>
          <w:szCs w:val="24"/>
        </w:rPr>
        <w:t>= 40; Селектор дескриптора сегмента кода для возврата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в режим реальных адресов.</w:t>
      </w:r>
    </w:p>
    <w:p w:rsidR="00B7539A" w:rsidRPr="00B7539A" w:rsidRDefault="00B7539A" w:rsidP="00B7539A">
      <w:pPr>
        <w:rPr>
          <w:sz w:val="24"/>
          <w:szCs w:val="24"/>
        </w:rPr>
      </w:pP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Data</w:t>
      </w:r>
      <w:r w:rsidRPr="00B7539A">
        <w:rPr>
          <w:sz w:val="24"/>
          <w:szCs w:val="24"/>
        </w:rPr>
        <w:t>= 48; Селектор дескриптора сегментов стека и данных.</w:t>
      </w: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rPr>
        <w:t xml:space="preserve">; Сохраняем сегментные регистры, для возврата в </w:t>
      </w:r>
      <w:r w:rsidRPr="00B7539A">
        <w:rPr>
          <w:sz w:val="24"/>
          <w:szCs w:val="24"/>
          <w:lang w:val="en-US"/>
        </w:rPr>
        <w:t>R</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B7539A">
        <w:rPr>
          <w:sz w:val="24"/>
          <w:szCs w:val="24"/>
          <w:lang w:val="en-US"/>
        </w:rPr>
        <w:tab/>
        <w:t>R_Mode_SS,ss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R_Mode_DS,ds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R_Mode_ES,es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R_Mode_FS,fs</w:t>
      </w: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mov</w:t>
      </w:r>
      <w:proofErr w:type="gramEnd"/>
      <w:r w:rsidRPr="00B7539A">
        <w:rPr>
          <w:sz w:val="24"/>
          <w:szCs w:val="24"/>
        </w:rPr>
        <w:tab/>
      </w: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GS</w:t>
      </w:r>
      <w:r w:rsidRPr="00B7539A">
        <w:rPr>
          <w:sz w:val="24"/>
          <w:szCs w:val="24"/>
        </w:rPr>
        <w:t>,</w:t>
      </w:r>
      <w:r w:rsidRPr="00B7539A">
        <w:rPr>
          <w:sz w:val="24"/>
          <w:szCs w:val="24"/>
          <w:lang w:val="en-US"/>
        </w:rPr>
        <w:t>gs</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xml:space="preserve">; Подготавливаем адрес возврата в </w:t>
      </w:r>
      <w:r w:rsidRPr="00B7539A">
        <w:rPr>
          <w:sz w:val="24"/>
          <w:szCs w:val="24"/>
          <w:lang w:val="en-US"/>
        </w:rPr>
        <w:t>R</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B7539A">
        <w:rPr>
          <w:sz w:val="24"/>
          <w:szCs w:val="24"/>
          <w:lang w:val="en-US"/>
        </w:rPr>
        <w:tab/>
        <w:t>R_Mode_segment,cs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lea</w:t>
      </w:r>
      <w:proofErr w:type="gramEnd"/>
      <w:r w:rsidRPr="00B7539A">
        <w:rPr>
          <w:sz w:val="24"/>
          <w:szCs w:val="24"/>
          <w:lang w:val="en-US"/>
        </w:rPr>
        <w:tab/>
        <w:t>ax,R_Mode_entry</w:t>
      </w: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mov</w:t>
      </w:r>
      <w:proofErr w:type="gramEnd"/>
      <w:r w:rsidRPr="00B7539A">
        <w:rPr>
          <w:sz w:val="24"/>
          <w:szCs w:val="24"/>
        </w:rPr>
        <w:tab/>
      </w: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offset</w:t>
      </w:r>
      <w:r w:rsidRPr="00B7539A">
        <w:rPr>
          <w:sz w:val="24"/>
          <w:szCs w:val="24"/>
        </w:rPr>
        <w:t>,</w:t>
      </w:r>
      <w:r w:rsidRPr="00B7539A">
        <w:rPr>
          <w:sz w:val="24"/>
          <w:szCs w:val="24"/>
          <w:lang w:val="en-US"/>
        </w:rPr>
        <w:t>ax</w:t>
      </w:r>
    </w:p>
    <w:p w:rsidR="00B7539A" w:rsidRPr="00B7539A" w:rsidRDefault="00B7539A" w:rsidP="00B7539A">
      <w:pPr>
        <w:rPr>
          <w:sz w:val="24"/>
          <w:szCs w:val="24"/>
          <w:lang w:val="en-US"/>
        </w:rPr>
      </w:pPr>
      <w:r w:rsidRPr="00B7539A">
        <w:rPr>
          <w:sz w:val="24"/>
          <w:szCs w:val="24"/>
        </w:rPr>
        <w:t xml:space="preserve">; если работать с 32-битной - памятью открываем линию </w:t>
      </w:r>
      <w:r w:rsidRPr="00B7539A">
        <w:rPr>
          <w:sz w:val="24"/>
          <w:szCs w:val="24"/>
          <w:lang w:val="en-US"/>
        </w:rPr>
        <w:t>А20:</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in</w:t>
      </w:r>
      <w:proofErr w:type="gramEnd"/>
      <w:r w:rsidRPr="00B7539A">
        <w:rPr>
          <w:sz w:val="24"/>
          <w:szCs w:val="24"/>
          <w:lang w:val="en-US"/>
        </w:rPr>
        <w:tab/>
        <w:t>AL,92h</w:t>
      </w:r>
    </w:p>
    <w:p w:rsidR="00B7539A" w:rsidRPr="00B7539A" w:rsidRDefault="00B7539A" w:rsidP="00B7539A">
      <w:pPr>
        <w:rPr>
          <w:sz w:val="24"/>
          <w:szCs w:val="24"/>
          <w:lang w:val="en-US"/>
        </w:rPr>
      </w:pPr>
      <w:r w:rsidRPr="00B7539A">
        <w:rPr>
          <w:sz w:val="24"/>
          <w:szCs w:val="24"/>
          <w:lang w:val="en-US"/>
        </w:rPr>
        <w:lastRenderedPageBreak/>
        <w:tab/>
      </w:r>
      <w:proofErr w:type="gramStart"/>
      <w:r w:rsidRPr="00B7539A">
        <w:rPr>
          <w:sz w:val="24"/>
          <w:szCs w:val="24"/>
          <w:lang w:val="en-US"/>
        </w:rPr>
        <w:t>or</w:t>
      </w:r>
      <w:proofErr w:type="gramEnd"/>
      <w:r w:rsidRPr="00B7539A">
        <w:rPr>
          <w:sz w:val="24"/>
          <w:szCs w:val="24"/>
          <w:lang w:val="en-US"/>
        </w:rPr>
        <w:tab/>
        <w:t>AL,2</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out</w:t>
      </w:r>
      <w:proofErr w:type="gramEnd"/>
      <w:r w:rsidRPr="00B7539A">
        <w:rPr>
          <w:sz w:val="24"/>
          <w:szCs w:val="24"/>
          <w:lang w:val="en-US"/>
        </w:rPr>
        <w:tab/>
        <w:t>92h,AL</w:t>
      </w:r>
    </w:p>
    <w:p w:rsidR="00B7539A" w:rsidRPr="00B7539A" w:rsidRDefault="00B7539A" w:rsidP="00B7539A">
      <w:pPr>
        <w:rPr>
          <w:sz w:val="24"/>
          <w:szCs w:val="24"/>
          <w:lang w:val="en-US"/>
        </w:rPr>
      </w:pPr>
      <w:r w:rsidRPr="00B7539A">
        <w:rPr>
          <w:sz w:val="24"/>
          <w:szCs w:val="24"/>
          <w:lang w:val="en-US"/>
        </w:rPr>
        <w:t>; Очистим экран</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ax,3</w:t>
      </w:r>
      <w:r w:rsidRPr="00B7539A">
        <w:rPr>
          <w:sz w:val="24"/>
          <w:szCs w:val="24"/>
          <w:lang w:val="en-US"/>
        </w:rPr>
        <w:tab/>
      </w:r>
      <w:r w:rsidRPr="00B7539A">
        <w:rPr>
          <w:sz w:val="24"/>
          <w:szCs w:val="24"/>
          <w:lang w:val="en-US"/>
        </w:rPr>
        <w:tab/>
        <w:t xml:space="preserve">; clear screen </w:t>
      </w:r>
    </w:p>
    <w:p w:rsidR="00B7539A" w:rsidRPr="00F836A4" w:rsidRDefault="00B7539A" w:rsidP="00B7539A">
      <w:pPr>
        <w:rPr>
          <w:sz w:val="24"/>
          <w:szCs w:val="24"/>
          <w:lang w:val="en-US"/>
        </w:rPr>
      </w:pPr>
      <w:r w:rsidRPr="00B7539A">
        <w:rPr>
          <w:sz w:val="24"/>
          <w:szCs w:val="24"/>
          <w:lang w:val="en-US"/>
        </w:rPr>
        <w:tab/>
      </w:r>
      <w:proofErr w:type="gramStart"/>
      <w:r w:rsidRPr="00B7539A">
        <w:rPr>
          <w:sz w:val="24"/>
          <w:szCs w:val="24"/>
          <w:lang w:val="en-US"/>
        </w:rPr>
        <w:t>int</w:t>
      </w:r>
      <w:proofErr w:type="gramEnd"/>
      <w:r w:rsidRPr="00F836A4">
        <w:rPr>
          <w:sz w:val="24"/>
          <w:szCs w:val="24"/>
          <w:lang w:val="en-US"/>
        </w:rPr>
        <w:tab/>
        <w:t>10</w:t>
      </w:r>
      <w:r w:rsidRPr="00B7539A">
        <w:rPr>
          <w:sz w:val="24"/>
          <w:szCs w:val="24"/>
          <w:lang w:val="en-US"/>
        </w:rPr>
        <w:t>h</w:t>
      </w:r>
    </w:p>
    <w:p w:rsidR="00B7539A" w:rsidRPr="00B7539A" w:rsidRDefault="00B7539A" w:rsidP="00B7539A">
      <w:pPr>
        <w:rPr>
          <w:sz w:val="24"/>
          <w:szCs w:val="24"/>
        </w:rPr>
      </w:pPr>
      <w:r w:rsidRPr="00B7539A">
        <w:rPr>
          <w:sz w:val="24"/>
          <w:szCs w:val="24"/>
        </w:rPr>
        <w:t>; Подготовка к переходу в защищённый режим:</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bx</w:t>
      </w:r>
      <w:r w:rsidRPr="00B7539A">
        <w:rPr>
          <w:sz w:val="24"/>
          <w:szCs w:val="24"/>
        </w:rPr>
        <w:t>,</w:t>
      </w:r>
      <w:r w:rsidRPr="00B7539A">
        <w:rPr>
          <w:sz w:val="24"/>
          <w:szCs w:val="24"/>
          <w:lang w:val="en-US"/>
        </w:rPr>
        <w:t>offset</w:t>
      </w:r>
      <w:r w:rsidRPr="00B7539A">
        <w:rPr>
          <w:sz w:val="24"/>
          <w:szCs w:val="24"/>
        </w:rPr>
        <w:t xml:space="preserve"> </w:t>
      </w:r>
      <w:r w:rsidRPr="00B7539A">
        <w:rPr>
          <w:sz w:val="24"/>
          <w:szCs w:val="24"/>
          <w:lang w:val="en-US"/>
        </w:rPr>
        <w:t>GDT</w:t>
      </w:r>
      <w:r w:rsidRPr="00B7539A">
        <w:rPr>
          <w:sz w:val="24"/>
          <w:szCs w:val="24"/>
        </w:rPr>
        <w:t xml:space="preserve"> + 8</w:t>
      </w:r>
      <w:r w:rsidRPr="00B7539A">
        <w:rPr>
          <w:sz w:val="24"/>
          <w:szCs w:val="24"/>
        </w:rPr>
        <w:tab/>
        <w:t>; Нулевой дескриптор устанавливать</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r w:rsidRPr="00B7539A">
        <w:rPr>
          <w:sz w:val="24"/>
          <w:szCs w:val="24"/>
        </w:rPr>
        <w:tab/>
        <w:t>;  не будем - он не используется.</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xor</w:t>
      </w:r>
      <w:proofErr w:type="gramEnd"/>
      <w:r w:rsidRPr="00B7539A">
        <w:rPr>
          <w:sz w:val="24"/>
          <w:szCs w:val="24"/>
          <w:lang w:val="en-US"/>
        </w:rPr>
        <w:tab/>
        <w:t>eax,eax; EAX = 0</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edx,eax; EDX = 0</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push</w:t>
      </w:r>
      <w:proofErr w:type="gramEnd"/>
      <w:r w:rsidRPr="00B7539A">
        <w:rPr>
          <w:sz w:val="24"/>
          <w:szCs w:val="24"/>
          <w:lang w:val="en-US"/>
        </w:rPr>
        <w:tab/>
        <w:t>cs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pop</w:t>
      </w:r>
      <w:proofErr w:type="gramEnd"/>
      <w:r w:rsidRPr="00B7539A">
        <w:rPr>
          <w:sz w:val="24"/>
          <w:szCs w:val="24"/>
          <w:lang w:val="en-US"/>
        </w:rPr>
        <w:tab/>
        <w:t>ax</w:t>
      </w:r>
      <w:r w:rsidRPr="00B7539A">
        <w:rPr>
          <w:sz w:val="24"/>
          <w:szCs w:val="24"/>
          <w:lang w:val="en-US"/>
        </w:rPr>
        <w:tab/>
        <w:t xml:space="preserve">; AX = CS = </w:t>
      </w:r>
      <w:r w:rsidRPr="00B7539A">
        <w:rPr>
          <w:sz w:val="24"/>
          <w:szCs w:val="24"/>
        </w:rPr>
        <w:t>сегментный</w:t>
      </w:r>
      <w:r w:rsidRPr="00B7539A">
        <w:rPr>
          <w:sz w:val="24"/>
          <w:szCs w:val="24"/>
          <w:lang w:val="en-US"/>
        </w:rPr>
        <w:t xml:space="preserve"> </w:t>
      </w:r>
      <w:r w:rsidRPr="00B7539A">
        <w:rPr>
          <w:sz w:val="24"/>
          <w:szCs w:val="24"/>
        </w:rPr>
        <w:t>адрес</w:t>
      </w:r>
      <w:r w:rsidRPr="00B7539A">
        <w:rPr>
          <w:sz w:val="24"/>
          <w:szCs w:val="24"/>
          <w:lang w:val="en-US"/>
        </w:rPr>
        <w:t xml:space="preserve"> </w:t>
      </w:r>
      <w:r w:rsidRPr="00B7539A">
        <w:rPr>
          <w:sz w:val="24"/>
          <w:szCs w:val="24"/>
        </w:rPr>
        <w:t>текущего</w:t>
      </w:r>
    </w:p>
    <w:p w:rsidR="00B7539A" w:rsidRPr="00B7539A" w:rsidRDefault="00B7539A" w:rsidP="00B7539A">
      <w:pPr>
        <w:rPr>
          <w:sz w:val="24"/>
          <w:szCs w:val="24"/>
        </w:rPr>
      </w:pPr>
      <w:r w:rsidRPr="00B7539A">
        <w:rPr>
          <w:sz w:val="24"/>
          <w:szCs w:val="24"/>
          <w:lang w:val="en-US"/>
        </w:rPr>
        <w:tab/>
      </w:r>
      <w:r w:rsidRPr="00B7539A">
        <w:rPr>
          <w:sz w:val="24"/>
          <w:szCs w:val="24"/>
          <w:lang w:val="en-US"/>
        </w:rPr>
        <w:tab/>
      </w:r>
      <w:r w:rsidRPr="00B7539A">
        <w:rPr>
          <w:sz w:val="24"/>
          <w:szCs w:val="24"/>
          <w:lang w:val="en-US"/>
        </w:rPr>
        <w:tab/>
      </w:r>
      <w:r w:rsidRPr="00B7539A">
        <w:rPr>
          <w:sz w:val="24"/>
          <w:szCs w:val="24"/>
        </w:rPr>
        <w:t>;  сегмента кода.</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shl</w:t>
      </w:r>
      <w:proofErr w:type="gramEnd"/>
      <w:r w:rsidRPr="00B7539A">
        <w:rPr>
          <w:sz w:val="24"/>
          <w:szCs w:val="24"/>
        </w:rPr>
        <w:tab/>
      </w:r>
      <w:r w:rsidRPr="00B7539A">
        <w:rPr>
          <w:sz w:val="24"/>
          <w:szCs w:val="24"/>
          <w:lang w:val="en-US"/>
        </w:rPr>
        <w:t>eax</w:t>
      </w:r>
      <w:r w:rsidRPr="00B7539A">
        <w:rPr>
          <w:sz w:val="24"/>
          <w:szCs w:val="24"/>
        </w:rPr>
        <w:t xml:space="preserve">,4; </w:t>
      </w:r>
      <w:r w:rsidRPr="00B7539A">
        <w:rPr>
          <w:sz w:val="24"/>
          <w:szCs w:val="24"/>
          <w:lang w:val="en-US"/>
        </w:rPr>
        <w:t>EAX</w:t>
      </w:r>
      <w:r w:rsidRPr="00B7539A">
        <w:rPr>
          <w:sz w:val="24"/>
          <w:szCs w:val="24"/>
        </w:rPr>
        <w:t xml:space="preserve"> = физический адрес начала сегмента кода.</w:t>
      </w:r>
    </w:p>
    <w:p w:rsidR="00B7539A" w:rsidRPr="00B7539A" w:rsidRDefault="00B7539A" w:rsidP="00B7539A">
      <w:pPr>
        <w:rPr>
          <w:sz w:val="24"/>
          <w:szCs w:val="24"/>
        </w:rPr>
      </w:pPr>
      <w:r w:rsidRPr="00B7539A">
        <w:rPr>
          <w:sz w:val="24"/>
          <w:szCs w:val="24"/>
        </w:rPr>
        <w:tab/>
      </w:r>
      <w:r w:rsidRPr="00B7539A">
        <w:rPr>
          <w:sz w:val="24"/>
          <w:szCs w:val="24"/>
        </w:rPr>
        <w:tab/>
        <w:t>; Эта программа, работая в среде операционной системы</w:t>
      </w:r>
    </w:p>
    <w:p w:rsidR="00B7539A" w:rsidRPr="00B7539A" w:rsidRDefault="00B7539A" w:rsidP="00B7539A">
      <w:pPr>
        <w:rPr>
          <w:sz w:val="24"/>
          <w:szCs w:val="24"/>
        </w:rPr>
      </w:pPr>
      <w:r w:rsidRPr="00B7539A">
        <w:rPr>
          <w:sz w:val="24"/>
          <w:szCs w:val="24"/>
        </w:rPr>
        <w:tab/>
      </w:r>
      <w:r w:rsidRPr="00B7539A">
        <w:rPr>
          <w:sz w:val="24"/>
          <w:szCs w:val="24"/>
        </w:rPr>
        <w:tab/>
        <w:t xml:space="preserve">;  режима реальных адресов (подразумевается, </w:t>
      </w:r>
      <w:r w:rsidRPr="00B7539A">
        <w:rPr>
          <w:sz w:val="24"/>
          <w:szCs w:val="24"/>
          <w:lang w:val="en-US"/>
        </w:rPr>
        <w:t>MS</w:t>
      </w:r>
      <w:r w:rsidRPr="00B7539A">
        <w:rPr>
          <w:sz w:val="24"/>
          <w:szCs w:val="24"/>
        </w:rPr>
        <w:t>-</w:t>
      </w:r>
      <w:r w:rsidRPr="00B7539A">
        <w:rPr>
          <w:sz w:val="24"/>
          <w:szCs w:val="24"/>
          <w:lang w:val="en-US"/>
        </w:rPr>
        <w:t>DOS</w:t>
      </w:r>
      <w:r w:rsidRPr="00B7539A">
        <w:rPr>
          <w:sz w:val="24"/>
          <w:szCs w:val="24"/>
        </w:rPr>
        <w:t>)</w:t>
      </w:r>
    </w:p>
    <w:p w:rsidR="00B7539A" w:rsidRPr="00B7539A" w:rsidRDefault="00B7539A" w:rsidP="00B7539A">
      <w:pPr>
        <w:rPr>
          <w:sz w:val="24"/>
          <w:szCs w:val="24"/>
        </w:rPr>
      </w:pPr>
      <w:r w:rsidRPr="00B7539A">
        <w:rPr>
          <w:sz w:val="24"/>
          <w:szCs w:val="24"/>
        </w:rPr>
        <w:tab/>
      </w:r>
      <w:r w:rsidRPr="00B7539A">
        <w:rPr>
          <w:sz w:val="24"/>
          <w:szCs w:val="24"/>
        </w:rPr>
        <w:tab/>
        <w:t xml:space="preserve">; уже  имеет в </w:t>
      </w:r>
      <w:r w:rsidRPr="00B7539A">
        <w:rPr>
          <w:sz w:val="24"/>
          <w:szCs w:val="24"/>
          <w:lang w:val="en-US"/>
        </w:rPr>
        <w:t>IP</w:t>
      </w:r>
      <w:r w:rsidRPr="00B7539A">
        <w:rPr>
          <w:sz w:val="24"/>
          <w:szCs w:val="24"/>
        </w:rPr>
        <w:t xml:space="preserve"> смещение относительно</w:t>
      </w:r>
    </w:p>
    <w:p w:rsidR="00B7539A" w:rsidRPr="00B7539A" w:rsidRDefault="00B7539A" w:rsidP="00B7539A">
      <w:pPr>
        <w:rPr>
          <w:sz w:val="24"/>
          <w:szCs w:val="24"/>
        </w:rPr>
      </w:pPr>
      <w:r w:rsidRPr="00B7539A">
        <w:rPr>
          <w:sz w:val="24"/>
          <w:szCs w:val="24"/>
        </w:rPr>
        <w:tab/>
      </w:r>
      <w:r w:rsidRPr="00B7539A">
        <w:rPr>
          <w:sz w:val="24"/>
          <w:szCs w:val="24"/>
        </w:rPr>
        <w:tab/>
        <w:t>;  текущего сегмента кода. Определим дескриптор</w:t>
      </w:r>
    </w:p>
    <w:p w:rsidR="00B7539A" w:rsidRPr="00B7539A" w:rsidRDefault="00B7539A" w:rsidP="00B7539A">
      <w:pPr>
        <w:rPr>
          <w:sz w:val="24"/>
          <w:szCs w:val="24"/>
        </w:rPr>
      </w:pPr>
      <w:r w:rsidRPr="00B7539A">
        <w:rPr>
          <w:sz w:val="24"/>
          <w:szCs w:val="24"/>
        </w:rPr>
        <w:tab/>
      </w:r>
      <w:r w:rsidRPr="00B7539A">
        <w:rPr>
          <w:sz w:val="24"/>
          <w:szCs w:val="24"/>
        </w:rPr>
        <w:tab/>
        <w:t>;  кода для защищённого режима с таким же адресом</w:t>
      </w:r>
    </w:p>
    <w:p w:rsidR="00B7539A" w:rsidRPr="00B7539A" w:rsidRDefault="00B7539A" w:rsidP="00B7539A">
      <w:pPr>
        <w:rPr>
          <w:sz w:val="24"/>
          <w:szCs w:val="24"/>
        </w:rPr>
      </w:pPr>
      <w:r w:rsidRPr="00B7539A">
        <w:rPr>
          <w:sz w:val="24"/>
          <w:szCs w:val="24"/>
        </w:rPr>
        <w:tab/>
      </w:r>
      <w:r w:rsidRPr="00B7539A">
        <w:rPr>
          <w:sz w:val="24"/>
          <w:szCs w:val="24"/>
        </w:rPr>
        <w:tab/>
        <w:t>;  сегмента кода,  чтобы при переходе через команду</w:t>
      </w:r>
    </w:p>
    <w:p w:rsidR="00B7539A" w:rsidRPr="00B7539A" w:rsidRDefault="00B7539A" w:rsidP="00B7539A">
      <w:pPr>
        <w:rPr>
          <w:sz w:val="24"/>
          <w:szCs w:val="24"/>
        </w:rPr>
      </w:pPr>
      <w:r w:rsidRPr="00B7539A">
        <w:rPr>
          <w:sz w:val="24"/>
          <w:szCs w:val="24"/>
        </w:rPr>
        <w:tab/>
      </w:r>
      <w:r w:rsidRPr="00B7539A">
        <w:rPr>
          <w:sz w:val="24"/>
          <w:szCs w:val="24"/>
        </w:rPr>
        <w:tab/>
        <w:t>;  дальнего перехода фактически переход произошёл</w:t>
      </w:r>
    </w:p>
    <w:p w:rsidR="00B7539A" w:rsidRPr="00B7539A" w:rsidRDefault="00B7539A" w:rsidP="00B7539A">
      <w:pPr>
        <w:rPr>
          <w:sz w:val="24"/>
          <w:szCs w:val="24"/>
        </w:rPr>
      </w:pPr>
      <w:r w:rsidRPr="00B7539A">
        <w:rPr>
          <w:sz w:val="24"/>
          <w:szCs w:val="24"/>
        </w:rPr>
        <w:tab/>
      </w:r>
      <w:r w:rsidRPr="00B7539A">
        <w:rPr>
          <w:sz w:val="24"/>
          <w:szCs w:val="24"/>
        </w:rPr>
        <w:tab/>
        <w:t>;  на следующую команду.</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dx</w:t>
      </w:r>
      <w:r w:rsidRPr="00B7539A">
        <w:rPr>
          <w:sz w:val="24"/>
          <w:szCs w:val="24"/>
        </w:rPr>
        <w:t>,1024; Предел сегмента кода может быть любым,</w:t>
      </w:r>
    </w:p>
    <w:p w:rsidR="00B7539A" w:rsidRPr="00B7539A" w:rsidRDefault="00B7539A" w:rsidP="00B7539A">
      <w:pPr>
        <w:rPr>
          <w:sz w:val="24"/>
          <w:szCs w:val="24"/>
        </w:rPr>
      </w:pPr>
      <w:r w:rsidRPr="00B7539A">
        <w:rPr>
          <w:sz w:val="24"/>
          <w:szCs w:val="24"/>
        </w:rPr>
        <w:lastRenderedPageBreak/>
        <w:tab/>
      </w:r>
      <w:r w:rsidRPr="00B7539A">
        <w:rPr>
          <w:sz w:val="24"/>
          <w:szCs w:val="24"/>
        </w:rPr>
        <w:tab/>
      </w:r>
      <w:r w:rsidRPr="00B7539A">
        <w:rPr>
          <w:sz w:val="24"/>
          <w:szCs w:val="24"/>
        </w:rPr>
        <w:tab/>
        <w:t>;  лишь бы он покрывал весь реально</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существующий код.</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cl</w:t>
      </w:r>
      <w:r w:rsidRPr="00B7539A">
        <w:rPr>
          <w:sz w:val="24"/>
          <w:szCs w:val="24"/>
        </w:rPr>
        <w:t>,10011000</w:t>
      </w:r>
      <w:r w:rsidRPr="00B7539A">
        <w:rPr>
          <w:sz w:val="24"/>
          <w:szCs w:val="24"/>
          <w:lang w:val="en-US"/>
        </w:rPr>
        <w:t>b</w:t>
      </w:r>
      <w:r w:rsidRPr="00B7539A">
        <w:rPr>
          <w:sz w:val="24"/>
          <w:szCs w:val="24"/>
        </w:rPr>
        <w:t>; права доступа сегмента кода (</w:t>
      </w:r>
      <w:r w:rsidRPr="00B7539A">
        <w:rPr>
          <w:sz w:val="24"/>
          <w:szCs w:val="24"/>
          <w:lang w:val="en-US"/>
        </w:rPr>
        <w:t>P</w:t>
      </w:r>
      <w:r w:rsidRPr="00B7539A">
        <w:rPr>
          <w:sz w:val="24"/>
          <w:szCs w:val="24"/>
        </w:rPr>
        <w:t xml:space="preserve"> = 1,</w:t>
      </w:r>
    </w:p>
    <w:p w:rsidR="00B7539A" w:rsidRPr="00B7539A" w:rsidRDefault="00B7539A" w:rsidP="00B7539A">
      <w:pPr>
        <w:rPr>
          <w:sz w:val="24"/>
          <w:szCs w:val="24"/>
          <w:lang w:val="en-US"/>
        </w:rPr>
      </w:pPr>
      <w:r w:rsidRPr="00B7539A">
        <w:rPr>
          <w:sz w:val="24"/>
          <w:szCs w:val="24"/>
        </w:rPr>
        <w:tab/>
      </w:r>
      <w:r w:rsidRPr="00B7539A">
        <w:rPr>
          <w:sz w:val="24"/>
          <w:szCs w:val="24"/>
        </w:rPr>
        <w:tab/>
      </w:r>
      <w:r w:rsidRPr="00B7539A">
        <w:rPr>
          <w:sz w:val="24"/>
          <w:szCs w:val="24"/>
        </w:rPr>
        <w:tab/>
        <w:t xml:space="preserve">     </w:t>
      </w:r>
      <w:proofErr w:type="gramStart"/>
      <w:r w:rsidRPr="00B7539A">
        <w:rPr>
          <w:sz w:val="24"/>
          <w:szCs w:val="24"/>
          <w:lang w:val="en-US"/>
        </w:rPr>
        <w:t>;  DPL</w:t>
      </w:r>
      <w:proofErr w:type="gramEnd"/>
      <w:r w:rsidRPr="00B7539A">
        <w:rPr>
          <w:sz w:val="24"/>
          <w:szCs w:val="24"/>
          <w:lang w:val="en-US"/>
        </w:rPr>
        <w:t xml:space="preserve"> = 00b, S = 1, тип = 100b, A = 0)</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call</w:t>
      </w:r>
      <w:proofErr w:type="gramEnd"/>
      <w:r w:rsidRPr="00B7539A">
        <w:rPr>
          <w:sz w:val="24"/>
          <w:szCs w:val="24"/>
        </w:rPr>
        <w:tab/>
      </w:r>
      <w:r w:rsidRPr="00B7539A">
        <w:rPr>
          <w:sz w:val="24"/>
          <w:szCs w:val="24"/>
          <w:lang w:val="en-US"/>
        </w:rPr>
        <w:t>set</w:t>
      </w:r>
      <w:r w:rsidRPr="00B7539A">
        <w:rPr>
          <w:sz w:val="24"/>
          <w:szCs w:val="24"/>
        </w:rPr>
        <w:t>_</w:t>
      </w:r>
      <w:r w:rsidRPr="00B7539A">
        <w:rPr>
          <w:sz w:val="24"/>
          <w:szCs w:val="24"/>
          <w:lang w:val="en-US"/>
        </w:rPr>
        <w:t>descriptor</w:t>
      </w:r>
      <w:r w:rsidRPr="00B7539A">
        <w:rPr>
          <w:sz w:val="24"/>
          <w:szCs w:val="24"/>
        </w:rPr>
        <w:t>;Конструируем дескриптор кода,в функции</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lea</w:t>
      </w:r>
      <w:proofErr w:type="gramEnd"/>
      <w:r w:rsidRPr="00B7539A">
        <w:rPr>
          <w:sz w:val="24"/>
          <w:szCs w:val="24"/>
        </w:rPr>
        <w:tab/>
      </w:r>
      <w:r w:rsidRPr="00B7539A">
        <w:rPr>
          <w:sz w:val="24"/>
          <w:szCs w:val="24"/>
          <w:lang w:val="en-US"/>
        </w:rPr>
        <w:t>dx</w:t>
      </w:r>
      <w:r w:rsidRPr="00B7539A">
        <w:rPr>
          <w:sz w:val="24"/>
          <w:szCs w:val="24"/>
        </w:rPr>
        <w:t>,</w:t>
      </w:r>
      <w:r w:rsidRPr="00B7539A">
        <w:rPr>
          <w:sz w:val="24"/>
          <w:szCs w:val="24"/>
          <w:lang w:val="en-US"/>
        </w:rPr>
        <w:t>Stack</w:t>
      </w:r>
      <w:r w:rsidRPr="00B7539A">
        <w:rPr>
          <w:sz w:val="24"/>
          <w:szCs w:val="24"/>
        </w:rPr>
        <w:t>_</w:t>
      </w:r>
      <w:r w:rsidRPr="00B7539A">
        <w:rPr>
          <w:sz w:val="24"/>
          <w:szCs w:val="24"/>
          <w:lang w:val="en-US"/>
        </w:rPr>
        <w:t>seg</w:t>
      </w:r>
      <w:r w:rsidRPr="00B7539A">
        <w:rPr>
          <w:sz w:val="24"/>
          <w:szCs w:val="24"/>
        </w:rPr>
        <w:t>_</w:t>
      </w:r>
      <w:r w:rsidRPr="00B7539A">
        <w:rPr>
          <w:sz w:val="24"/>
          <w:szCs w:val="24"/>
          <w:lang w:val="en-US"/>
        </w:rPr>
        <w:t>start</w:t>
      </w:r>
      <w:r w:rsidRPr="00B7539A">
        <w:rPr>
          <w:sz w:val="24"/>
          <w:szCs w:val="24"/>
        </w:rPr>
        <w:t xml:space="preserve"> ;</w:t>
      </w:r>
      <w:r w:rsidRPr="00B7539A">
        <w:rPr>
          <w:sz w:val="24"/>
          <w:szCs w:val="24"/>
          <w:lang w:val="en-US"/>
        </w:rPr>
        <w:t>EDX</w:t>
      </w:r>
      <w:r w:rsidRPr="00B7539A">
        <w:rPr>
          <w:sz w:val="24"/>
          <w:szCs w:val="24"/>
        </w:rPr>
        <w:t>=</w:t>
      </w:r>
      <w:r w:rsidRPr="00B7539A">
        <w:rPr>
          <w:sz w:val="24"/>
          <w:szCs w:val="24"/>
          <w:lang w:val="en-US"/>
        </w:rPr>
        <w:t>DX</w:t>
      </w:r>
      <w:r w:rsidRPr="00B7539A">
        <w:rPr>
          <w:sz w:val="24"/>
          <w:szCs w:val="24"/>
        </w:rPr>
        <w:t>=начало стека (см. метку)</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add</w:t>
      </w:r>
      <w:proofErr w:type="gramEnd"/>
      <w:r w:rsidRPr="00B7539A">
        <w:rPr>
          <w:sz w:val="24"/>
          <w:szCs w:val="24"/>
        </w:rPr>
        <w:tab/>
      </w:r>
      <w:r w:rsidRPr="00B7539A">
        <w:rPr>
          <w:sz w:val="24"/>
          <w:szCs w:val="24"/>
          <w:lang w:val="en-US"/>
        </w:rPr>
        <w:t>eax</w:t>
      </w:r>
      <w:r w:rsidRPr="00B7539A">
        <w:rPr>
          <w:sz w:val="24"/>
          <w:szCs w:val="24"/>
        </w:rPr>
        <w:t>,</w:t>
      </w:r>
      <w:r w:rsidRPr="00B7539A">
        <w:rPr>
          <w:sz w:val="24"/>
          <w:szCs w:val="24"/>
          <w:lang w:val="en-US"/>
        </w:rPr>
        <w:t>edx</w:t>
      </w:r>
      <w:r w:rsidRPr="00B7539A">
        <w:rPr>
          <w:sz w:val="24"/>
          <w:szCs w:val="24"/>
        </w:rPr>
        <w:t xml:space="preserve">; </w:t>
      </w:r>
      <w:r w:rsidRPr="00B7539A">
        <w:rPr>
          <w:sz w:val="24"/>
          <w:szCs w:val="24"/>
          <w:lang w:val="en-US"/>
        </w:rPr>
        <w:t>EAX</w:t>
      </w:r>
      <w:r w:rsidRPr="00B7539A">
        <w:rPr>
          <w:sz w:val="24"/>
          <w:szCs w:val="24"/>
        </w:rPr>
        <w:t xml:space="preserve"> уже содержит адрес начала сегмента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кода, сегмент стека начнётся с </w:t>
      </w:r>
      <w:proofErr w:type="gramStart"/>
      <w:r w:rsidRPr="00B7539A">
        <w:rPr>
          <w:sz w:val="24"/>
          <w:szCs w:val="24"/>
        </w:rPr>
        <w:t>последней</w:t>
      </w:r>
      <w:proofErr w:type="gramEnd"/>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метки программы </w:t>
      </w:r>
      <w:r w:rsidRPr="00B7539A">
        <w:rPr>
          <w:sz w:val="24"/>
          <w:szCs w:val="24"/>
          <w:lang w:val="en-US"/>
        </w:rPr>
        <w:t>Stack</w:t>
      </w:r>
      <w:r w:rsidRPr="00B7539A">
        <w:rPr>
          <w:sz w:val="24"/>
          <w:szCs w:val="24"/>
        </w:rPr>
        <w:t>_</w:t>
      </w:r>
      <w:r w:rsidRPr="00B7539A">
        <w:rPr>
          <w:sz w:val="24"/>
          <w:szCs w:val="24"/>
          <w:lang w:val="en-US"/>
        </w:rPr>
        <w:t>seg</w:t>
      </w:r>
      <w:r w:rsidRPr="00B7539A">
        <w:rPr>
          <w:sz w:val="24"/>
          <w:szCs w:val="24"/>
        </w:rPr>
        <w:t>_</w:t>
      </w:r>
      <w:r w:rsidRPr="00B7539A">
        <w:rPr>
          <w:sz w:val="24"/>
          <w:szCs w:val="24"/>
          <w:lang w:val="en-US"/>
        </w:rPr>
        <w:t>start</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dx</w:t>
      </w:r>
      <w:r w:rsidRPr="00B7539A">
        <w:rPr>
          <w:sz w:val="24"/>
          <w:szCs w:val="24"/>
        </w:rPr>
        <w:t xml:space="preserve">,1024; Предел стека. Также любой (в примере), </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;лишь бы его было достаточно.</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cl</w:t>
      </w:r>
      <w:r w:rsidRPr="00B7539A">
        <w:rPr>
          <w:sz w:val="24"/>
          <w:szCs w:val="24"/>
        </w:rPr>
        <w:t>,10010110</w:t>
      </w:r>
      <w:r w:rsidRPr="00B7539A">
        <w:rPr>
          <w:sz w:val="24"/>
          <w:szCs w:val="24"/>
          <w:lang w:val="en-US"/>
        </w:rPr>
        <w:t>b</w:t>
      </w:r>
      <w:r w:rsidRPr="00B7539A">
        <w:rPr>
          <w:sz w:val="24"/>
          <w:szCs w:val="24"/>
        </w:rPr>
        <w:t>; Права доступа дескриптора сегмента</w:t>
      </w:r>
    </w:p>
    <w:p w:rsidR="00B7539A" w:rsidRPr="00B7539A" w:rsidRDefault="00B7539A" w:rsidP="00B7539A">
      <w:pPr>
        <w:rPr>
          <w:sz w:val="24"/>
          <w:szCs w:val="24"/>
          <w:lang w:val="en-US"/>
        </w:rPr>
      </w:pPr>
      <w:r w:rsidRPr="00B7539A">
        <w:rPr>
          <w:sz w:val="24"/>
          <w:szCs w:val="24"/>
        </w:rPr>
        <w:tab/>
      </w:r>
      <w:r w:rsidRPr="00B7539A">
        <w:rPr>
          <w:sz w:val="24"/>
          <w:szCs w:val="24"/>
        </w:rPr>
        <w:tab/>
      </w:r>
      <w:r w:rsidRPr="00B7539A">
        <w:rPr>
          <w:sz w:val="24"/>
          <w:szCs w:val="24"/>
        </w:rPr>
        <w:tab/>
      </w:r>
      <w:proofErr w:type="gramStart"/>
      <w:r w:rsidRPr="00B7539A">
        <w:rPr>
          <w:sz w:val="24"/>
          <w:szCs w:val="24"/>
          <w:lang w:val="en-US"/>
        </w:rPr>
        <w:t>;  стека</w:t>
      </w:r>
      <w:proofErr w:type="gramEnd"/>
      <w:r w:rsidRPr="00B7539A">
        <w:rPr>
          <w:sz w:val="24"/>
          <w:szCs w:val="24"/>
          <w:lang w:val="en-US"/>
        </w:rPr>
        <w:t xml:space="preserve"> (P = 1, DPL = 00b, S = 1,</w:t>
      </w:r>
    </w:p>
    <w:p w:rsidR="00B7539A" w:rsidRPr="00B7539A" w:rsidRDefault="00B7539A" w:rsidP="00B7539A">
      <w:pPr>
        <w:rPr>
          <w:sz w:val="24"/>
          <w:szCs w:val="24"/>
          <w:lang w:val="en-US"/>
        </w:rPr>
      </w:pPr>
      <w:r w:rsidRPr="00B7539A">
        <w:rPr>
          <w:sz w:val="24"/>
          <w:szCs w:val="24"/>
          <w:lang w:val="en-US"/>
        </w:rPr>
        <w:tab/>
      </w:r>
      <w:r w:rsidRPr="00B7539A">
        <w:rPr>
          <w:sz w:val="24"/>
          <w:szCs w:val="24"/>
          <w:lang w:val="en-US"/>
        </w:rPr>
        <w:tab/>
      </w:r>
      <w:r w:rsidRPr="00B7539A">
        <w:rPr>
          <w:sz w:val="24"/>
          <w:szCs w:val="24"/>
          <w:lang w:val="en-US"/>
        </w:rPr>
        <w:tab/>
      </w:r>
      <w:proofErr w:type="gramStart"/>
      <w:r w:rsidRPr="00B7539A">
        <w:rPr>
          <w:sz w:val="24"/>
          <w:szCs w:val="24"/>
          <w:lang w:val="en-US"/>
        </w:rPr>
        <w:t>;  тип</w:t>
      </w:r>
      <w:proofErr w:type="gramEnd"/>
      <w:r w:rsidRPr="00B7539A">
        <w:rPr>
          <w:sz w:val="24"/>
          <w:szCs w:val="24"/>
          <w:lang w:val="en-US"/>
        </w:rPr>
        <w:t xml:space="preserve"> = 011b, A = 0).</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call</w:t>
      </w:r>
      <w:proofErr w:type="gramEnd"/>
      <w:r w:rsidRPr="00B7539A">
        <w:rPr>
          <w:sz w:val="24"/>
          <w:szCs w:val="24"/>
          <w:lang w:val="en-US"/>
        </w:rPr>
        <w:tab/>
        <w:t>set_descriptor</w:t>
      </w:r>
      <w:r w:rsidRPr="00B7539A">
        <w:rPr>
          <w:sz w:val="24"/>
          <w:szCs w:val="24"/>
          <w:lang w:val="en-US"/>
        </w:rPr>
        <w:tab/>
        <w:t>; Конструируем дескриптор стека.</w:t>
      </w:r>
      <w:r w:rsidRPr="00B7539A">
        <w:rPr>
          <w:sz w:val="24"/>
          <w:szCs w:val="24"/>
          <w:lang w:val="en-US"/>
        </w:rPr>
        <w:tab/>
      </w:r>
      <w:r w:rsidRPr="00B7539A">
        <w:rPr>
          <w:sz w:val="24"/>
          <w:szCs w:val="24"/>
          <w:lang w:val="en-US"/>
        </w:rPr>
        <w:tab/>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xor</w:t>
      </w:r>
      <w:proofErr w:type="gramEnd"/>
      <w:r w:rsidRPr="00B7539A">
        <w:rPr>
          <w:sz w:val="24"/>
          <w:szCs w:val="24"/>
          <w:lang w:val="en-US"/>
        </w:rPr>
        <w:tab/>
        <w:t>eax,eax; EAX = 0</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ax,ds</w:t>
      </w: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shl</w:t>
      </w:r>
      <w:proofErr w:type="gramEnd"/>
      <w:r w:rsidRPr="00B7539A">
        <w:rPr>
          <w:sz w:val="24"/>
          <w:szCs w:val="24"/>
        </w:rPr>
        <w:tab/>
      </w:r>
      <w:r w:rsidRPr="00B7539A">
        <w:rPr>
          <w:sz w:val="24"/>
          <w:szCs w:val="24"/>
          <w:lang w:val="en-US"/>
        </w:rPr>
        <w:t>eax</w:t>
      </w:r>
      <w:r w:rsidRPr="00B7539A">
        <w:rPr>
          <w:sz w:val="24"/>
          <w:szCs w:val="24"/>
        </w:rPr>
        <w:t xml:space="preserve">,4; </w:t>
      </w:r>
      <w:r w:rsidRPr="00B7539A">
        <w:rPr>
          <w:sz w:val="24"/>
          <w:szCs w:val="24"/>
          <w:lang w:val="en-US"/>
        </w:rPr>
        <w:t>EAX</w:t>
      </w:r>
      <w:r w:rsidRPr="00B7539A">
        <w:rPr>
          <w:sz w:val="24"/>
          <w:szCs w:val="24"/>
        </w:rPr>
        <w:t xml:space="preserve"> = физический адрес начала сегмента данных.</w:t>
      </w: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B7539A">
        <w:rPr>
          <w:sz w:val="24"/>
          <w:szCs w:val="24"/>
          <w:lang w:val="en-US"/>
        </w:rPr>
        <w:tab/>
        <w:t>dx,0ffffh</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cl,10010010b</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call</w:t>
      </w:r>
      <w:proofErr w:type="gramEnd"/>
      <w:r w:rsidRPr="00B7539A">
        <w:rPr>
          <w:sz w:val="24"/>
          <w:szCs w:val="24"/>
          <w:lang w:val="en-US"/>
        </w:rPr>
        <w:tab/>
        <w:t>set_descriptor</w:t>
      </w:r>
      <w:r w:rsidRPr="00B7539A">
        <w:rPr>
          <w:sz w:val="24"/>
          <w:szCs w:val="24"/>
          <w:lang w:val="en-US"/>
        </w:rPr>
        <w:tab/>
        <w:t>; Конструируем дескриптор данных.</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mov</w:t>
      </w:r>
      <w:proofErr w:type="gramEnd"/>
      <w:r w:rsidRPr="00B7539A">
        <w:rPr>
          <w:sz w:val="24"/>
          <w:szCs w:val="24"/>
        </w:rPr>
        <w:tab/>
      </w:r>
      <w:r w:rsidRPr="00B7539A">
        <w:rPr>
          <w:sz w:val="24"/>
          <w:szCs w:val="24"/>
          <w:lang w:val="en-US"/>
        </w:rPr>
        <w:t>eax</w:t>
      </w:r>
      <w:r w:rsidRPr="00B7539A">
        <w:rPr>
          <w:sz w:val="24"/>
          <w:szCs w:val="24"/>
        </w:rPr>
        <w:t>,0</w:t>
      </w:r>
      <w:r w:rsidRPr="00B7539A">
        <w:rPr>
          <w:sz w:val="24"/>
          <w:szCs w:val="24"/>
          <w:lang w:val="en-US"/>
        </w:rPr>
        <w:t>b</w:t>
      </w:r>
      <w:r w:rsidRPr="00B7539A">
        <w:rPr>
          <w:sz w:val="24"/>
          <w:szCs w:val="24"/>
        </w:rPr>
        <w:t>8000</w:t>
      </w:r>
      <w:r w:rsidRPr="00B7539A">
        <w:rPr>
          <w:sz w:val="24"/>
          <w:szCs w:val="24"/>
          <w:lang w:val="en-US"/>
        </w:rPr>
        <w:t>h</w:t>
      </w:r>
      <w:r w:rsidRPr="00B7539A">
        <w:rPr>
          <w:sz w:val="24"/>
          <w:szCs w:val="24"/>
        </w:rPr>
        <w:t>; Физический адрес начала сегмента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видеопамяти для цветного текстового</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режима 80 символов, 25 строк</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edx</w:t>
      </w:r>
      <w:r w:rsidRPr="00B7539A">
        <w:rPr>
          <w:sz w:val="24"/>
          <w:szCs w:val="24"/>
        </w:rPr>
        <w:t>,4000; Размер сегмента видеопамяти (80*25*2=4000).</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cl</w:t>
      </w:r>
      <w:r w:rsidRPr="00B7539A">
        <w:rPr>
          <w:sz w:val="24"/>
          <w:szCs w:val="24"/>
        </w:rPr>
        <w:t>,10010010</w:t>
      </w:r>
      <w:r w:rsidRPr="00B7539A">
        <w:rPr>
          <w:sz w:val="24"/>
          <w:szCs w:val="24"/>
          <w:lang w:val="en-US"/>
        </w:rPr>
        <w:t>b</w:t>
      </w:r>
      <w:r w:rsidRPr="00B7539A">
        <w:rPr>
          <w:sz w:val="24"/>
          <w:szCs w:val="24"/>
        </w:rPr>
        <w:t>; Права доступа - как сегмент данных</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call</w:t>
      </w:r>
      <w:proofErr w:type="gramEnd"/>
      <w:r w:rsidRPr="00B7539A">
        <w:rPr>
          <w:sz w:val="24"/>
          <w:szCs w:val="24"/>
        </w:rPr>
        <w:tab/>
      </w:r>
      <w:r w:rsidRPr="00B7539A">
        <w:rPr>
          <w:sz w:val="24"/>
          <w:szCs w:val="24"/>
          <w:lang w:val="en-US"/>
        </w:rPr>
        <w:t>set</w:t>
      </w:r>
      <w:r w:rsidRPr="00B7539A">
        <w:rPr>
          <w:sz w:val="24"/>
          <w:szCs w:val="24"/>
        </w:rPr>
        <w:t>_</w:t>
      </w:r>
      <w:r w:rsidRPr="00B7539A">
        <w:rPr>
          <w:sz w:val="24"/>
          <w:szCs w:val="24"/>
          <w:lang w:val="en-US"/>
        </w:rPr>
        <w:t>descriptor</w:t>
      </w:r>
      <w:r w:rsidRPr="00B7539A">
        <w:rPr>
          <w:sz w:val="24"/>
          <w:szCs w:val="24"/>
        </w:rPr>
        <w:t>; Конструируем дескриптор сегмента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видеопамяти.</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xml:space="preserve">; Готовим дополнительные дескрипторы для возврата в </w:t>
      </w:r>
      <w:r w:rsidRPr="00B7539A">
        <w:rPr>
          <w:sz w:val="24"/>
          <w:szCs w:val="24"/>
          <w:lang w:val="en-US"/>
        </w:rPr>
        <w:t>R</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xor</w:t>
      </w:r>
      <w:proofErr w:type="gramEnd"/>
      <w:r w:rsidRPr="00B7539A">
        <w:rPr>
          <w:sz w:val="24"/>
          <w:szCs w:val="24"/>
          <w:lang w:val="en-US"/>
        </w:rPr>
        <w:tab/>
        <w:t>eax,eax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push</w:t>
      </w:r>
      <w:proofErr w:type="gramEnd"/>
      <w:r w:rsidRPr="00B7539A">
        <w:rPr>
          <w:sz w:val="24"/>
          <w:szCs w:val="24"/>
          <w:lang w:val="en-US"/>
        </w:rPr>
        <w:tab/>
        <w:t>cs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pop</w:t>
      </w:r>
      <w:proofErr w:type="gramEnd"/>
      <w:r w:rsidRPr="00B7539A">
        <w:rPr>
          <w:sz w:val="24"/>
          <w:szCs w:val="24"/>
          <w:lang w:val="en-US"/>
        </w:rPr>
        <w:tab/>
        <w:t>ax</w:t>
      </w: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shl</w:t>
      </w:r>
      <w:proofErr w:type="gramEnd"/>
      <w:r w:rsidRPr="00B7539A">
        <w:rPr>
          <w:sz w:val="24"/>
          <w:szCs w:val="24"/>
        </w:rPr>
        <w:tab/>
      </w:r>
      <w:r w:rsidRPr="00B7539A">
        <w:rPr>
          <w:sz w:val="24"/>
          <w:szCs w:val="24"/>
          <w:lang w:val="en-US"/>
        </w:rPr>
        <w:t>eax</w:t>
      </w:r>
      <w:r w:rsidRPr="00B7539A">
        <w:rPr>
          <w:sz w:val="24"/>
          <w:szCs w:val="24"/>
        </w:rPr>
        <w:t xml:space="preserve">,4 ; </w:t>
      </w:r>
      <w:r w:rsidRPr="00B7539A">
        <w:rPr>
          <w:sz w:val="24"/>
          <w:szCs w:val="24"/>
          <w:lang w:val="en-US"/>
        </w:rPr>
        <w:t>EAX</w:t>
      </w:r>
      <w:r w:rsidRPr="00B7539A">
        <w:rPr>
          <w:sz w:val="24"/>
          <w:szCs w:val="24"/>
        </w:rPr>
        <w:t xml:space="preserve"> = физический адрес сегмента кода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proofErr w:type="gramStart"/>
      <w:r w:rsidRPr="00B7539A">
        <w:rPr>
          <w:sz w:val="24"/>
          <w:szCs w:val="24"/>
        </w:rPr>
        <w:t>; (и всех остальных сегментов, т.к.</w:t>
      </w:r>
      <w:proofErr w:type="gramEnd"/>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это .</w:t>
      </w:r>
      <w:r w:rsidRPr="00B7539A">
        <w:rPr>
          <w:sz w:val="24"/>
          <w:szCs w:val="24"/>
          <w:lang w:val="en-US"/>
        </w:rPr>
        <w:t>com</w:t>
      </w:r>
      <w:r w:rsidRPr="00B7539A">
        <w:rPr>
          <w:sz w:val="24"/>
          <w:szCs w:val="24"/>
        </w:rPr>
        <w:t>-программа)</w:t>
      </w:r>
    </w:p>
    <w:p w:rsidR="00B7539A" w:rsidRPr="00B7539A" w:rsidRDefault="00B7539A" w:rsidP="00B7539A">
      <w:pPr>
        <w:rPr>
          <w:sz w:val="24"/>
          <w:szCs w:val="24"/>
        </w:rPr>
      </w:pPr>
    </w:p>
    <w:p w:rsidR="00B7539A" w:rsidRPr="00F836A4"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F836A4">
        <w:rPr>
          <w:sz w:val="24"/>
          <w:szCs w:val="24"/>
          <w:lang w:val="en-US"/>
        </w:rPr>
        <w:tab/>
      </w:r>
      <w:r w:rsidRPr="00B7539A">
        <w:rPr>
          <w:sz w:val="24"/>
          <w:szCs w:val="24"/>
          <w:lang w:val="en-US"/>
        </w:rPr>
        <w:t>edx</w:t>
      </w:r>
      <w:r w:rsidRPr="00F836A4">
        <w:rPr>
          <w:sz w:val="24"/>
          <w:szCs w:val="24"/>
          <w:lang w:val="en-US"/>
        </w:rPr>
        <w:t>,0</w:t>
      </w:r>
      <w:r w:rsidRPr="00B7539A">
        <w:rPr>
          <w:sz w:val="24"/>
          <w:szCs w:val="24"/>
          <w:lang w:val="en-US"/>
        </w:rPr>
        <w:t>ffffh</w:t>
      </w:r>
    </w:p>
    <w:p w:rsidR="00B7539A" w:rsidRPr="00B7539A" w:rsidRDefault="00B7539A" w:rsidP="00B7539A">
      <w:pPr>
        <w:rPr>
          <w:sz w:val="24"/>
          <w:szCs w:val="24"/>
          <w:lang w:val="en-US"/>
        </w:rPr>
      </w:pPr>
      <w:r w:rsidRPr="00F836A4">
        <w:rPr>
          <w:sz w:val="24"/>
          <w:szCs w:val="24"/>
          <w:lang w:val="en-US"/>
        </w:rPr>
        <w:tab/>
      </w:r>
      <w:proofErr w:type="gramStart"/>
      <w:r w:rsidRPr="00B7539A">
        <w:rPr>
          <w:sz w:val="24"/>
          <w:szCs w:val="24"/>
          <w:lang w:val="en-US"/>
        </w:rPr>
        <w:t>mov</w:t>
      </w:r>
      <w:proofErr w:type="gramEnd"/>
      <w:r w:rsidRPr="00B7539A">
        <w:rPr>
          <w:sz w:val="24"/>
          <w:szCs w:val="24"/>
          <w:lang w:val="en-US"/>
        </w:rPr>
        <w:tab/>
        <w:t>cl,10011010b</w:t>
      </w:r>
      <w:r w:rsidRPr="00B7539A">
        <w:rPr>
          <w:sz w:val="24"/>
          <w:szCs w:val="24"/>
          <w:lang w:val="en-US"/>
        </w:rPr>
        <w:tab/>
        <w:t>; P=1, DPL=00b, S=1, Тип=101b, A=0</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call</w:t>
      </w:r>
      <w:proofErr w:type="gramEnd"/>
      <w:r w:rsidRPr="00B7539A">
        <w:rPr>
          <w:sz w:val="24"/>
          <w:szCs w:val="24"/>
          <w:lang w:val="en-US"/>
        </w:rPr>
        <w:tab/>
        <w:t>set_descriptor</w:t>
      </w:r>
      <w:r w:rsidRPr="00B7539A">
        <w:rPr>
          <w:sz w:val="24"/>
          <w:szCs w:val="24"/>
          <w:lang w:val="en-US"/>
        </w:rPr>
        <w:tab/>
        <w:t>; R_Mode_Code</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cl,10010010b</w:t>
      </w:r>
      <w:r w:rsidRPr="00B7539A">
        <w:rPr>
          <w:sz w:val="24"/>
          <w:szCs w:val="24"/>
          <w:lang w:val="en-US"/>
        </w:rPr>
        <w:tab/>
        <w:t>; P=1, DPL=00b, S=1, Тип=001b, A=0</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call</w:t>
      </w:r>
      <w:proofErr w:type="gramEnd"/>
      <w:r w:rsidRPr="00B7539A">
        <w:rPr>
          <w:sz w:val="24"/>
          <w:szCs w:val="24"/>
          <w:lang w:val="en-US"/>
        </w:rPr>
        <w:tab/>
        <w:t>set_descriptor</w:t>
      </w:r>
      <w:r w:rsidRPr="00B7539A">
        <w:rPr>
          <w:sz w:val="24"/>
          <w:szCs w:val="24"/>
          <w:lang w:val="en-US"/>
        </w:rPr>
        <w:tab/>
        <w:t>; R_Mode_Data</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 Устанавливаем GDTR:</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xor</w:t>
      </w:r>
      <w:proofErr w:type="gramEnd"/>
      <w:r w:rsidRPr="00B7539A">
        <w:rPr>
          <w:sz w:val="24"/>
          <w:szCs w:val="24"/>
          <w:lang w:val="en-US"/>
        </w:rPr>
        <w:tab/>
        <w:t>eax,eax; EAX = 0</w:t>
      </w:r>
    </w:p>
    <w:p w:rsidR="00B7539A" w:rsidRPr="00B7539A" w:rsidRDefault="00B7539A" w:rsidP="00B7539A">
      <w:pPr>
        <w:rPr>
          <w:sz w:val="24"/>
          <w:szCs w:val="24"/>
          <w:lang w:val="en-US"/>
        </w:rPr>
      </w:pPr>
      <w:r w:rsidRPr="00B7539A">
        <w:rPr>
          <w:sz w:val="24"/>
          <w:szCs w:val="24"/>
          <w:lang w:val="en-US"/>
        </w:rPr>
        <w:lastRenderedPageBreak/>
        <w:tab/>
      </w:r>
      <w:proofErr w:type="gramStart"/>
      <w:r w:rsidRPr="00B7539A">
        <w:rPr>
          <w:sz w:val="24"/>
          <w:szCs w:val="24"/>
          <w:lang w:val="en-US"/>
        </w:rPr>
        <w:t>mov</w:t>
      </w:r>
      <w:proofErr w:type="gramEnd"/>
      <w:r w:rsidRPr="00B7539A">
        <w:rPr>
          <w:sz w:val="24"/>
          <w:szCs w:val="24"/>
          <w:lang w:val="en-US"/>
        </w:rPr>
        <w:tab/>
        <w:t>edx,eax; EDX = 0</w:t>
      </w:r>
    </w:p>
    <w:p w:rsidR="00B7539A" w:rsidRPr="00B7539A" w:rsidRDefault="00B7539A" w:rsidP="00B7539A">
      <w:pPr>
        <w:rPr>
          <w:sz w:val="24"/>
          <w:szCs w:val="24"/>
          <w:lang w:val="en-US"/>
        </w:rPr>
      </w:pPr>
    </w:p>
    <w:p w:rsidR="00B7539A" w:rsidRPr="00F836A4" w:rsidRDefault="00B7539A" w:rsidP="00B7539A">
      <w:pPr>
        <w:rPr>
          <w:sz w:val="24"/>
          <w:szCs w:val="24"/>
        </w:rPr>
      </w:pPr>
      <w:r w:rsidRPr="00B7539A">
        <w:rPr>
          <w:sz w:val="24"/>
          <w:szCs w:val="24"/>
          <w:lang w:val="en-US"/>
        </w:rPr>
        <w:tab/>
      </w:r>
      <w:proofErr w:type="gramStart"/>
      <w:r w:rsidRPr="00B7539A">
        <w:rPr>
          <w:sz w:val="24"/>
          <w:szCs w:val="24"/>
          <w:lang w:val="en-US"/>
        </w:rPr>
        <w:t>mov</w:t>
      </w:r>
      <w:proofErr w:type="gramEnd"/>
      <w:r w:rsidRPr="00F836A4">
        <w:rPr>
          <w:sz w:val="24"/>
          <w:szCs w:val="24"/>
        </w:rPr>
        <w:tab/>
      </w:r>
      <w:r w:rsidRPr="00B7539A">
        <w:rPr>
          <w:sz w:val="24"/>
          <w:szCs w:val="24"/>
          <w:lang w:val="en-US"/>
        </w:rPr>
        <w:t>ax</w:t>
      </w:r>
      <w:r w:rsidRPr="00F836A4">
        <w:rPr>
          <w:sz w:val="24"/>
          <w:szCs w:val="24"/>
        </w:rPr>
        <w:t>,</w:t>
      </w:r>
      <w:r w:rsidRPr="00B7539A">
        <w:rPr>
          <w:sz w:val="24"/>
          <w:szCs w:val="24"/>
          <w:lang w:val="en-US"/>
        </w:rPr>
        <w:t>ds</w:t>
      </w:r>
    </w:p>
    <w:p w:rsidR="00B7539A" w:rsidRPr="00B7539A" w:rsidRDefault="00B7539A" w:rsidP="00B7539A">
      <w:pPr>
        <w:rPr>
          <w:sz w:val="24"/>
          <w:szCs w:val="24"/>
        </w:rPr>
      </w:pPr>
      <w:r w:rsidRPr="00F836A4">
        <w:rPr>
          <w:sz w:val="24"/>
          <w:szCs w:val="24"/>
        </w:rPr>
        <w:tab/>
      </w:r>
      <w:proofErr w:type="gramStart"/>
      <w:r w:rsidRPr="00B7539A">
        <w:rPr>
          <w:sz w:val="24"/>
          <w:szCs w:val="24"/>
          <w:lang w:val="en-US"/>
        </w:rPr>
        <w:t>shl</w:t>
      </w:r>
      <w:proofErr w:type="gramEnd"/>
      <w:r w:rsidRPr="00B7539A">
        <w:rPr>
          <w:sz w:val="24"/>
          <w:szCs w:val="24"/>
        </w:rPr>
        <w:tab/>
      </w:r>
      <w:r w:rsidRPr="00B7539A">
        <w:rPr>
          <w:sz w:val="24"/>
          <w:szCs w:val="24"/>
          <w:lang w:val="en-US"/>
        </w:rPr>
        <w:t>eax</w:t>
      </w:r>
      <w:r w:rsidRPr="00B7539A">
        <w:rPr>
          <w:sz w:val="24"/>
          <w:szCs w:val="24"/>
        </w:rPr>
        <w:t xml:space="preserve">,4; </w:t>
      </w:r>
      <w:r w:rsidRPr="00B7539A">
        <w:rPr>
          <w:sz w:val="24"/>
          <w:szCs w:val="24"/>
          <w:lang w:val="en-US"/>
        </w:rPr>
        <w:t>EAX</w:t>
      </w:r>
      <w:r w:rsidRPr="00B7539A">
        <w:rPr>
          <w:sz w:val="24"/>
          <w:szCs w:val="24"/>
        </w:rPr>
        <w:t xml:space="preserve"> = физический адрес начала сегмента данных.</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lea</w:t>
      </w:r>
      <w:proofErr w:type="gramEnd"/>
      <w:r w:rsidRPr="00B7539A">
        <w:rPr>
          <w:sz w:val="24"/>
          <w:szCs w:val="24"/>
        </w:rPr>
        <w:tab/>
      </w:r>
      <w:r w:rsidRPr="00B7539A">
        <w:rPr>
          <w:sz w:val="24"/>
          <w:szCs w:val="24"/>
          <w:lang w:val="en-US"/>
        </w:rPr>
        <w:t>dx</w:t>
      </w:r>
      <w:r w:rsidRPr="00B7539A">
        <w:rPr>
          <w:sz w:val="24"/>
          <w:szCs w:val="24"/>
        </w:rPr>
        <w:t>,</w:t>
      </w:r>
      <w:r w:rsidRPr="00B7539A">
        <w:rPr>
          <w:sz w:val="24"/>
          <w:szCs w:val="24"/>
          <w:lang w:val="en-US"/>
        </w:rPr>
        <w:t>GDT</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add</w:t>
      </w:r>
      <w:proofErr w:type="gramEnd"/>
      <w:r w:rsidRPr="00B7539A">
        <w:rPr>
          <w:sz w:val="24"/>
          <w:szCs w:val="24"/>
        </w:rPr>
        <w:tab/>
      </w:r>
      <w:r w:rsidRPr="00B7539A">
        <w:rPr>
          <w:sz w:val="24"/>
          <w:szCs w:val="24"/>
          <w:lang w:val="en-US"/>
        </w:rPr>
        <w:t>eax</w:t>
      </w:r>
      <w:r w:rsidRPr="00B7539A">
        <w:rPr>
          <w:sz w:val="24"/>
          <w:szCs w:val="24"/>
        </w:rPr>
        <w:t>,</w:t>
      </w:r>
      <w:r w:rsidRPr="00B7539A">
        <w:rPr>
          <w:sz w:val="24"/>
          <w:szCs w:val="24"/>
          <w:lang w:val="en-US"/>
        </w:rPr>
        <w:t>edx</w:t>
      </w:r>
      <w:r w:rsidRPr="00B7539A">
        <w:rPr>
          <w:sz w:val="24"/>
          <w:szCs w:val="24"/>
        </w:rPr>
        <w:t xml:space="preserve">; </w:t>
      </w:r>
      <w:r w:rsidRPr="00B7539A">
        <w:rPr>
          <w:sz w:val="24"/>
          <w:szCs w:val="24"/>
          <w:lang w:val="en-US"/>
        </w:rPr>
        <w:t>EAX</w:t>
      </w:r>
      <w:r w:rsidRPr="00B7539A">
        <w:rPr>
          <w:sz w:val="24"/>
          <w:szCs w:val="24"/>
        </w:rPr>
        <w:t xml:space="preserve"> = физический адрес </w:t>
      </w:r>
      <w:r w:rsidRPr="00B7539A">
        <w:rPr>
          <w:sz w:val="24"/>
          <w:szCs w:val="24"/>
          <w:lang w:val="en-US"/>
        </w:rPr>
        <w:t>GDT</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GDT</w:t>
      </w:r>
      <w:r w:rsidRPr="00B7539A">
        <w:rPr>
          <w:sz w:val="24"/>
          <w:szCs w:val="24"/>
        </w:rPr>
        <w:t>_</w:t>
      </w:r>
      <w:r w:rsidRPr="00B7539A">
        <w:rPr>
          <w:sz w:val="24"/>
          <w:szCs w:val="24"/>
          <w:lang w:val="en-US"/>
        </w:rPr>
        <w:t>adr</w:t>
      </w:r>
      <w:r w:rsidRPr="00B7539A">
        <w:rPr>
          <w:sz w:val="24"/>
          <w:szCs w:val="24"/>
        </w:rPr>
        <w:t>,</w:t>
      </w:r>
      <w:r w:rsidRPr="00B7539A">
        <w:rPr>
          <w:sz w:val="24"/>
          <w:szCs w:val="24"/>
          <w:lang w:val="en-US"/>
        </w:rPr>
        <w:t>eax</w:t>
      </w:r>
      <w:r w:rsidRPr="00B7539A">
        <w:rPr>
          <w:sz w:val="24"/>
          <w:szCs w:val="24"/>
        </w:rPr>
        <w:t xml:space="preserve">; Записываем его в поле адреса образа </w:t>
      </w:r>
      <w:r w:rsidRPr="00B7539A">
        <w:rPr>
          <w:sz w:val="24"/>
          <w:szCs w:val="24"/>
          <w:lang w:val="en-US"/>
        </w:rPr>
        <w:t>GDTR</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dx</w:t>
      </w:r>
      <w:r w:rsidRPr="00B7539A">
        <w:rPr>
          <w:sz w:val="24"/>
          <w:szCs w:val="24"/>
        </w:rPr>
        <w:t>,55</w:t>
      </w:r>
      <w:r w:rsidRPr="00B7539A">
        <w:rPr>
          <w:sz w:val="24"/>
          <w:szCs w:val="24"/>
        </w:rPr>
        <w:tab/>
      </w:r>
      <w:r w:rsidRPr="00B7539A">
        <w:rPr>
          <w:sz w:val="24"/>
          <w:szCs w:val="24"/>
        </w:rPr>
        <w:tab/>
        <w:t xml:space="preserve">; Предел </w:t>
      </w:r>
      <w:r w:rsidRPr="00B7539A">
        <w:rPr>
          <w:sz w:val="24"/>
          <w:szCs w:val="24"/>
          <w:lang w:val="en-US"/>
        </w:rPr>
        <w:t>GDT</w:t>
      </w:r>
      <w:r w:rsidRPr="00B7539A">
        <w:rPr>
          <w:sz w:val="24"/>
          <w:szCs w:val="24"/>
        </w:rPr>
        <w:t xml:space="preserve"> = 8 * (1 + 6) - 1</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GDT</w:t>
      </w:r>
      <w:r w:rsidRPr="00B7539A">
        <w:rPr>
          <w:sz w:val="24"/>
          <w:szCs w:val="24"/>
        </w:rPr>
        <w:t>_</w:t>
      </w:r>
      <w:r w:rsidRPr="00B7539A">
        <w:rPr>
          <w:sz w:val="24"/>
          <w:szCs w:val="24"/>
          <w:lang w:val="en-US"/>
        </w:rPr>
        <w:t>lim</w:t>
      </w:r>
      <w:r w:rsidRPr="00B7539A">
        <w:rPr>
          <w:sz w:val="24"/>
          <w:szCs w:val="24"/>
        </w:rPr>
        <w:t>,</w:t>
      </w:r>
      <w:r w:rsidRPr="00B7539A">
        <w:rPr>
          <w:sz w:val="24"/>
          <w:szCs w:val="24"/>
          <w:lang w:val="en-US"/>
        </w:rPr>
        <w:t>dx</w:t>
      </w:r>
      <w:r w:rsidRPr="00B7539A">
        <w:rPr>
          <w:sz w:val="24"/>
          <w:szCs w:val="24"/>
        </w:rPr>
        <w:t xml:space="preserve">; Записываем его в поле предела образа </w:t>
      </w:r>
      <w:r w:rsidRPr="00B7539A">
        <w:rPr>
          <w:sz w:val="24"/>
          <w:szCs w:val="24"/>
          <w:lang w:val="en-US"/>
        </w:rPr>
        <w:t>GDTR</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запрет маскируемых прерываний:</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cli</w:t>
      </w:r>
      <w:proofErr w:type="gramEnd"/>
      <w:r w:rsidRPr="00B7539A">
        <w:rPr>
          <w:sz w:val="24"/>
          <w:szCs w:val="24"/>
        </w:rPr>
        <w:tab/>
        <w:t>; Запрещаем прерывания. Для того</w:t>
      </w:r>
      <w:proofErr w:type="gramStart"/>
      <w:r w:rsidRPr="00B7539A">
        <w:rPr>
          <w:sz w:val="24"/>
          <w:szCs w:val="24"/>
        </w:rPr>
        <w:t>,</w:t>
      </w:r>
      <w:proofErr w:type="gramEnd"/>
      <w:r w:rsidRPr="00B7539A">
        <w:rPr>
          <w:sz w:val="24"/>
          <w:szCs w:val="24"/>
        </w:rPr>
        <w:t xml:space="preserve"> чтобы прерывания</w:t>
      </w:r>
    </w:p>
    <w:p w:rsidR="00B7539A" w:rsidRPr="00B7539A" w:rsidRDefault="00B7539A" w:rsidP="00B7539A">
      <w:pPr>
        <w:rPr>
          <w:sz w:val="24"/>
          <w:szCs w:val="24"/>
        </w:rPr>
      </w:pPr>
      <w:r w:rsidRPr="00B7539A">
        <w:rPr>
          <w:sz w:val="24"/>
          <w:szCs w:val="24"/>
        </w:rPr>
        <w:tab/>
      </w:r>
      <w:r w:rsidRPr="00B7539A">
        <w:rPr>
          <w:sz w:val="24"/>
          <w:szCs w:val="24"/>
        </w:rPr>
        <w:tab/>
        <w:t>;  работали в защищённом режиме их нужно специально</w:t>
      </w:r>
    </w:p>
    <w:p w:rsidR="00B7539A" w:rsidRPr="00B7539A" w:rsidRDefault="00B7539A" w:rsidP="00B7539A">
      <w:pPr>
        <w:rPr>
          <w:sz w:val="24"/>
          <w:szCs w:val="24"/>
        </w:rPr>
      </w:pPr>
      <w:r w:rsidRPr="00B7539A">
        <w:rPr>
          <w:sz w:val="24"/>
          <w:szCs w:val="24"/>
        </w:rPr>
        <w:tab/>
      </w:r>
      <w:r w:rsidRPr="00B7539A">
        <w:rPr>
          <w:sz w:val="24"/>
          <w:szCs w:val="24"/>
        </w:rPr>
        <w:tab/>
        <w:t>;  определять, здесь это не делается.</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запрет немаскируемых прерывани</w:t>
      </w:r>
      <w:proofErr w:type="gramStart"/>
      <w:r w:rsidRPr="00B7539A">
        <w:rPr>
          <w:sz w:val="24"/>
          <w:szCs w:val="24"/>
        </w:rPr>
        <w:t>й(</w:t>
      </w:r>
      <w:proofErr w:type="gramEnd"/>
      <w:r w:rsidRPr="00B7539A">
        <w:rPr>
          <w:sz w:val="24"/>
          <w:szCs w:val="24"/>
        </w:rPr>
        <w:t xml:space="preserve">которые не запрещаются </w:t>
      </w:r>
      <w:r w:rsidRPr="00B7539A">
        <w:rPr>
          <w:i/>
          <w:iCs/>
          <w:sz w:val="24"/>
          <w:szCs w:val="24"/>
        </w:rPr>
        <w:t>cli</w:t>
      </w:r>
      <w:r w:rsidRPr="00B7539A">
        <w:rPr>
          <w:sz w:val="24"/>
          <w:szCs w:val="24"/>
        </w:rPr>
        <w:t>):</w:t>
      </w: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in</w:t>
      </w:r>
      <w:proofErr w:type="gramEnd"/>
      <w:r w:rsidRPr="00B7539A">
        <w:rPr>
          <w:sz w:val="24"/>
          <w:szCs w:val="24"/>
          <w:lang w:val="en-US"/>
        </w:rPr>
        <w:tab/>
        <w:t>AL,70h</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or</w:t>
      </w:r>
      <w:proofErr w:type="gramEnd"/>
      <w:r w:rsidRPr="00B7539A">
        <w:rPr>
          <w:sz w:val="24"/>
          <w:szCs w:val="24"/>
          <w:lang w:val="en-US"/>
        </w:rPr>
        <w:tab/>
        <w:t>AL,80h</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out</w:t>
      </w:r>
      <w:proofErr w:type="gramEnd"/>
      <w:r w:rsidRPr="00B7539A">
        <w:rPr>
          <w:sz w:val="24"/>
          <w:szCs w:val="24"/>
          <w:lang w:val="en-US"/>
        </w:rPr>
        <w:tab/>
        <w:t>70h,AL</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lgdt</w:t>
      </w:r>
      <w:proofErr w:type="gramEnd"/>
      <w:r w:rsidRPr="00B7539A">
        <w:rPr>
          <w:sz w:val="24"/>
          <w:szCs w:val="24"/>
        </w:rPr>
        <w:tab/>
      </w:r>
      <w:r w:rsidRPr="00B7539A">
        <w:rPr>
          <w:sz w:val="24"/>
          <w:szCs w:val="24"/>
          <w:lang w:val="en-US"/>
        </w:rPr>
        <w:t>GDTR</w:t>
      </w:r>
      <w:r w:rsidRPr="00B7539A">
        <w:rPr>
          <w:sz w:val="24"/>
          <w:szCs w:val="24"/>
        </w:rPr>
        <w:t xml:space="preserve">; Загружаем образ </w:t>
      </w:r>
      <w:r w:rsidRPr="00B7539A">
        <w:rPr>
          <w:sz w:val="24"/>
          <w:szCs w:val="24"/>
          <w:lang w:val="en-US"/>
        </w:rPr>
        <w:t>GDTR</w:t>
      </w:r>
      <w:r w:rsidRPr="00B7539A">
        <w:rPr>
          <w:sz w:val="24"/>
          <w:szCs w:val="24"/>
        </w:rPr>
        <w:t xml:space="preserve"> в сам регистр </w:t>
      </w:r>
      <w:r w:rsidRPr="00B7539A">
        <w:rPr>
          <w:sz w:val="24"/>
          <w:szCs w:val="24"/>
          <w:lang w:val="en-US"/>
        </w:rPr>
        <w:t>GDTR</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SP</w:t>
      </w:r>
      <w:r w:rsidRPr="00B7539A">
        <w:rPr>
          <w:sz w:val="24"/>
          <w:szCs w:val="24"/>
        </w:rPr>
        <w:t>,</w:t>
      </w:r>
      <w:r w:rsidRPr="00B7539A">
        <w:rPr>
          <w:sz w:val="24"/>
          <w:szCs w:val="24"/>
          <w:lang w:val="en-US"/>
        </w:rPr>
        <w:t>sp</w:t>
      </w:r>
      <w:r w:rsidRPr="00B7539A">
        <w:rPr>
          <w:sz w:val="24"/>
          <w:szCs w:val="24"/>
        </w:rPr>
        <w:tab/>
        <w:t xml:space="preserve">; сохраняем указатель на стек </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Переходим в защищённый режим:</w:t>
      </w:r>
    </w:p>
    <w:p w:rsidR="00B7539A" w:rsidRPr="00B7539A" w:rsidRDefault="00B7539A" w:rsidP="00B7539A">
      <w:pPr>
        <w:rPr>
          <w:sz w:val="24"/>
          <w:szCs w:val="24"/>
        </w:rPr>
      </w:pPr>
    </w:p>
    <w:p w:rsidR="00B7539A" w:rsidRPr="00F836A4" w:rsidRDefault="00B7539A" w:rsidP="00B7539A">
      <w:pPr>
        <w:rPr>
          <w:sz w:val="24"/>
          <w:szCs w:val="24"/>
          <w:lang w:val="en-US"/>
        </w:rPr>
      </w:pPr>
      <w:r w:rsidRPr="00B7539A">
        <w:rPr>
          <w:sz w:val="24"/>
          <w:szCs w:val="24"/>
        </w:rPr>
        <w:lastRenderedPageBreak/>
        <w:tab/>
      </w:r>
      <w:proofErr w:type="gramStart"/>
      <w:r w:rsidRPr="00B7539A">
        <w:rPr>
          <w:sz w:val="24"/>
          <w:szCs w:val="24"/>
          <w:lang w:val="en-US"/>
        </w:rPr>
        <w:t>mov</w:t>
      </w:r>
      <w:proofErr w:type="gramEnd"/>
      <w:r w:rsidRPr="00F836A4">
        <w:rPr>
          <w:sz w:val="24"/>
          <w:szCs w:val="24"/>
          <w:lang w:val="en-US"/>
        </w:rPr>
        <w:tab/>
      </w:r>
      <w:r w:rsidRPr="00B7539A">
        <w:rPr>
          <w:sz w:val="24"/>
          <w:szCs w:val="24"/>
          <w:lang w:val="en-US"/>
        </w:rPr>
        <w:t>eax</w:t>
      </w:r>
      <w:r w:rsidRPr="00F836A4">
        <w:rPr>
          <w:sz w:val="24"/>
          <w:szCs w:val="24"/>
          <w:lang w:val="en-US"/>
        </w:rPr>
        <w:t>,</w:t>
      </w:r>
      <w:r w:rsidRPr="00B7539A">
        <w:rPr>
          <w:sz w:val="24"/>
          <w:szCs w:val="24"/>
          <w:lang w:val="en-US"/>
        </w:rPr>
        <w:t>cr</w:t>
      </w:r>
      <w:r w:rsidRPr="00F836A4">
        <w:rPr>
          <w:sz w:val="24"/>
          <w:szCs w:val="24"/>
          <w:lang w:val="en-US"/>
        </w:rPr>
        <w:t>0</w:t>
      </w:r>
    </w:p>
    <w:p w:rsidR="00B7539A" w:rsidRPr="00F836A4" w:rsidRDefault="00B7539A" w:rsidP="00B7539A">
      <w:pPr>
        <w:rPr>
          <w:sz w:val="24"/>
          <w:szCs w:val="24"/>
          <w:lang w:val="en-US"/>
        </w:rPr>
      </w:pPr>
      <w:r w:rsidRPr="00F836A4">
        <w:rPr>
          <w:sz w:val="24"/>
          <w:szCs w:val="24"/>
          <w:lang w:val="en-US"/>
        </w:rPr>
        <w:tab/>
      </w:r>
      <w:proofErr w:type="gramStart"/>
      <w:r w:rsidRPr="00B7539A">
        <w:rPr>
          <w:sz w:val="24"/>
          <w:szCs w:val="24"/>
          <w:lang w:val="en-US"/>
        </w:rPr>
        <w:t>or</w:t>
      </w:r>
      <w:proofErr w:type="gramEnd"/>
      <w:r w:rsidRPr="00F836A4">
        <w:rPr>
          <w:sz w:val="24"/>
          <w:szCs w:val="24"/>
          <w:lang w:val="en-US"/>
        </w:rPr>
        <w:tab/>
      </w:r>
      <w:r w:rsidRPr="00B7539A">
        <w:rPr>
          <w:sz w:val="24"/>
          <w:szCs w:val="24"/>
          <w:lang w:val="en-US"/>
        </w:rPr>
        <w:t>al</w:t>
      </w:r>
      <w:r w:rsidRPr="00F836A4">
        <w:rPr>
          <w:sz w:val="24"/>
          <w:szCs w:val="24"/>
          <w:lang w:val="en-US"/>
        </w:rPr>
        <w:t>,1</w:t>
      </w:r>
    </w:p>
    <w:p w:rsidR="00B7539A" w:rsidRPr="00B7539A" w:rsidRDefault="00B7539A" w:rsidP="00B7539A">
      <w:pPr>
        <w:rPr>
          <w:sz w:val="24"/>
          <w:szCs w:val="24"/>
        </w:rPr>
      </w:pPr>
      <w:r w:rsidRPr="00F836A4">
        <w:rPr>
          <w:sz w:val="24"/>
          <w:szCs w:val="24"/>
          <w:lang w:val="en-US"/>
        </w:rPr>
        <w:tab/>
      </w:r>
      <w:proofErr w:type="gramStart"/>
      <w:r w:rsidRPr="00B7539A">
        <w:rPr>
          <w:sz w:val="24"/>
          <w:szCs w:val="24"/>
          <w:lang w:val="en-US"/>
        </w:rPr>
        <w:t>mov</w:t>
      </w:r>
      <w:proofErr w:type="gramEnd"/>
      <w:r w:rsidRPr="00B7539A">
        <w:rPr>
          <w:sz w:val="24"/>
          <w:szCs w:val="24"/>
        </w:rPr>
        <w:tab/>
      </w:r>
      <w:r w:rsidRPr="00B7539A">
        <w:rPr>
          <w:sz w:val="24"/>
          <w:szCs w:val="24"/>
          <w:lang w:val="en-US"/>
        </w:rPr>
        <w:t>cr</w:t>
      </w:r>
      <w:r w:rsidRPr="00B7539A">
        <w:rPr>
          <w:sz w:val="24"/>
          <w:szCs w:val="24"/>
        </w:rPr>
        <w:t>0,</w:t>
      </w:r>
      <w:r w:rsidRPr="00B7539A">
        <w:rPr>
          <w:sz w:val="24"/>
          <w:szCs w:val="24"/>
          <w:lang w:val="en-US"/>
        </w:rPr>
        <w:t>eax</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Процессор в защищённом режиме</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r w:rsidRPr="00B7539A">
        <w:rPr>
          <w:sz w:val="24"/>
          <w:szCs w:val="24"/>
        </w:rPr>
        <w:tab/>
        <w:t>; Этими пятью байтами кодируется</w:t>
      </w:r>
    </w:p>
    <w:p w:rsidR="00B7539A" w:rsidRPr="00F836A4" w:rsidRDefault="00B7539A" w:rsidP="00B7539A">
      <w:pPr>
        <w:rPr>
          <w:sz w:val="24"/>
          <w:szCs w:val="24"/>
          <w:lang w:val="en-US"/>
        </w:rPr>
      </w:pPr>
      <w:r w:rsidRPr="00B7539A">
        <w:rPr>
          <w:sz w:val="24"/>
          <w:szCs w:val="24"/>
        </w:rPr>
        <w:tab/>
      </w:r>
      <w:proofErr w:type="gramStart"/>
      <w:r w:rsidRPr="00B7539A">
        <w:rPr>
          <w:sz w:val="24"/>
          <w:szCs w:val="24"/>
          <w:lang w:val="en-US"/>
        </w:rPr>
        <w:t>db</w:t>
      </w:r>
      <w:proofErr w:type="gramEnd"/>
      <w:r w:rsidRPr="00F836A4">
        <w:rPr>
          <w:sz w:val="24"/>
          <w:szCs w:val="24"/>
          <w:lang w:val="en-US"/>
        </w:rPr>
        <w:tab/>
        <w:t>0</w:t>
      </w:r>
      <w:r w:rsidRPr="00B7539A">
        <w:rPr>
          <w:sz w:val="24"/>
          <w:szCs w:val="24"/>
          <w:lang w:val="en-US"/>
        </w:rPr>
        <w:t>eah</w:t>
      </w:r>
      <w:r w:rsidRPr="00F836A4">
        <w:rPr>
          <w:sz w:val="24"/>
          <w:szCs w:val="24"/>
          <w:lang w:val="en-US"/>
        </w:rPr>
        <w:tab/>
      </w:r>
      <w:r w:rsidRPr="00F836A4">
        <w:rPr>
          <w:sz w:val="24"/>
          <w:szCs w:val="24"/>
          <w:lang w:val="en-US"/>
        </w:rPr>
        <w:tab/>
        <w:t xml:space="preserve">; </w:t>
      </w:r>
      <w:r w:rsidRPr="00B7539A">
        <w:rPr>
          <w:sz w:val="24"/>
          <w:szCs w:val="24"/>
        </w:rPr>
        <w:t>Команда</w:t>
      </w:r>
      <w:r w:rsidRPr="00F836A4">
        <w:rPr>
          <w:sz w:val="24"/>
          <w:szCs w:val="24"/>
          <w:lang w:val="en-US"/>
        </w:rPr>
        <w:t xml:space="preserve"> </w:t>
      </w:r>
      <w:r w:rsidRPr="00B7539A">
        <w:rPr>
          <w:sz w:val="24"/>
          <w:szCs w:val="24"/>
          <w:lang w:val="en-US"/>
        </w:rPr>
        <w:t>far</w:t>
      </w:r>
      <w:r w:rsidRPr="00F836A4">
        <w:rPr>
          <w:sz w:val="24"/>
          <w:szCs w:val="24"/>
          <w:lang w:val="en-US"/>
        </w:rPr>
        <w:t xml:space="preserve"> </w:t>
      </w:r>
      <w:r w:rsidRPr="00B7539A">
        <w:rPr>
          <w:sz w:val="24"/>
          <w:szCs w:val="24"/>
          <w:lang w:val="en-US"/>
        </w:rPr>
        <w:t>jmp</w:t>
      </w:r>
      <w:r w:rsidRPr="00F836A4">
        <w:rPr>
          <w:sz w:val="24"/>
          <w:szCs w:val="24"/>
          <w:lang w:val="en-US"/>
        </w:rPr>
        <w:t xml:space="preserve"> </w:t>
      </w:r>
      <w:r w:rsidRPr="00B7539A">
        <w:rPr>
          <w:sz w:val="24"/>
          <w:szCs w:val="24"/>
          <w:lang w:val="en-US"/>
        </w:rPr>
        <w:t>Code</w:t>
      </w:r>
      <w:r w:rsidRPr="00F836A4">
        <w:rPr>
          <w:sz w:val="24"/>
          <w:szCs w:val="24"/>
          <w:lang w:val="en-US"/>
        </w:rPr>
        <w:t>_</w:t>
      </w:r>
      <w:r w:rsidRPr="00B7539A">
        <w:rPr>
          <w:sz w:val="24"/>
          <w:szCs w:val="24"/>
          <w:lang w:val="en-US"/>
        </w:rPr>
        <w:t>selector</w:t>
      </w:r>
      <w:r w:rsidRPr="00F836A4">
        <w:rPr>
          <w:sz w:val="24"/>
          <w:szCs w:val="24"/>
          <w:lang w:val="en-US"/>
        </w:rPr>
        <w:t>:</w:t>
      </w:r>
      <w:r w:rsidRPr="00B7539A">
        <w:rPr>
          <w:sz w:val="24"/>
          <w:szCs w:val="24"/>
          <w:lang w:val="en-US"/>
        </w:rPr>
        <w:t>P</w:t>
      </w:r>
      <w:r w:rsidRPr="00F836A4">
        <w:rPr>
          <w:sz w:val="24"/>
          <w:szCs w:val="24"/>
          <w:lang w:val="en-US"/>
        </w:rPr>
        <w:t>_</w:t>
      </w:r>
      <w:r w:rsidRPr="00B7539A">
        <w:rPr>
          <w:sz w:val="24"/>
          <w:szCs w:val="24"/>
          <w:lang w:val="en-US"/>
        </w:rPr>
        <w:t>Mode</w:t>
      </w:r>
      <w:r w:rsidRPr="00F836A4">
        <w:rPr>
          <w:sz w:val="24"/>
          <w:szCs w:val="24"/>
          <w:lang w:val="en-US"/>
        </w:rPr>
        <w:t>_</w:t>
      </w:r>
      <w:r w:rsidRPr="00B7539A">
        <w:rPr>
          <w:sz w:val="24"/>
          <w:szCs w:val="24"/>
          <w:lang w:val="en-US"/>
        </w:rPr>
        <w:t>entry</w:t>
      </w:r>
      <w:r w:rsidRPr="00F836A4">
        <w:rPr>
          <w:sz w:val="24"/>
          <w:szCs w:val="24"/>
          <w:lang w:val="en-US"/>
        </w:rPr>
        <w:t>.</w:t>
      </w:r>
    </w:p>
    <w:p w:rsidR="00B7539A" w:rsidRPr="00B7539A" w:rsidRDefault="00B7539A" w:rsidP="00B7539A">
      <w:pPr>
        <w:rPr>
          <w:sz w:val="24"/>
          <w:szCs w:val="24"/>
          <w:lang w:val="en-US"/>
        </w:rPr>
      </w:pPr>
      <w:r w:rsidRPr="00F836A4">
        <w:rPr>
          <w:sz w:val="24"/>
          <w:szCs w:val="24"/>
          <w:lang w:val="en-US"/>
        </w:rPr>
        <w:tab/>
      </w:r>
      <w:proofErr w:type="gramStart"/>
      <w:r w:rsidRPr="00B7539A">
        <w:rPr>
          <w:sz w:val="24"/>
          <w:szCs w:val="24"/>
          <w:lang w:val="en-US"/>
        </w:rPr>
        <w:t>dw</w:t>
      </w:r>
      <w:proofErr w:type="gramEnd"/>
      <w:r w:rsidRPr="00B7539A">
        <w:rPr>
          <w:sz w:val="24"/>
          <w:szCs w:val="24"/>
          <w:lang w:val="en-US"/>
        </w:rPr>
        <w:tab/>
        <w:t>P_Mode_entry</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Code_selector</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lang w:val="en-US"/>
        </w:rPr>
        <w:t>P</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entry</w:t>
      </w:r>
      <w:r w:rsidRPr="00B7539A">
        <w:rPr>
          <w:sz w:val="24"/>
          <w:szCs w:val="24"/>
        </w:rPr>
        <w:t>:</w:t>
      </w:r>
    </w:p>
    <w:p w:rsidR="00B7539A" w:rsidRPr="00B7539A" w:rsidRDefault="00B7539A" w:rsidP="00B7539A">
      <w:pPr>
        <w:rPr>
          <w:sz w:val="24"/>
          <w:szCs w:val="24"/>
        </w:rPr>
      </w:pPr>
      <w:r w:rsidRPr="00B7539A">
        <w:rPr>
          <w:sz w:val="24"/>
          <w:szCs w:val="24"/>
        </w:rPr>
        <w:t xml:space="preserve">; В </w:t>
      </w:r>
      <w:r w:rsidRPr="00B7539A">
        <w:rPr>
          <w:sz w:val="24"/>
          <w:szCs w:val="24"/>
          <w:lang w:val="en-US"/>
        </w:rPr>
        <w:t>CS</w:t>
      </w:r>
      <w:r w:rsidRPr="00B7539A">
        <w:rPr>
          <w:sz w:val="24"/>
          <w:szCs w:val="24"/>
        </w:rPr>
        <w:t xml:space="preserve"> находится уже не сегментный адрес сегмента кода, а </w:t>
      </w:r>
      <w:proofErr w:type="gramStart"/>
      <w:r w:rsidRPr="00B7539A">
        <w:rPr>
          <w:sz w:val="24"/>
          <w:szCs w:val="24"/>
        </w:rPr>
        <w:t>;с</w:t>
      </w:r>
      <w:proofErr w:type="gramEnd"/>
      <w:r w:rsidRPr="00B7539A">
        <w:rPr>
          <w:sz w:val="24"/>
          <w:szCs w:val="24"/>
        </w:rPr>
        <w:t>електор его дескриптора.</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Загружаем сегментные регистры. Это обеспечит работу программы</w:t>
      </w:r>
    </w:p>
    <w:p w:rsidR="00B7539A" w:rsidRPr="00B7539A" w:rsidRDefault="00B7539A" w:rsidP="00B7539A">
      <w:pPr>
        <w:rPr>
          <w:sz w:val="24"/>
          <w:szCs w:val="24"/>
        </w:rPr>
      </w:pPr>
      <w:r w:rsidRPr="00B7539A">
        <w:rPr>
          <w:sz w:val="24"/>
          <w:szCs w:val="24"/>
        </w:rPr>
        <w:t>;  на любом 32-разрядном процессоре.</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ax</w:t>
      </w:r>
      <w:r w:rsidRPr="00B7539A">
        <w:rPr>
          <w:sz w:val="24"/>
          <w:szCs w:val="24"/>
        </w:rPr>
        <w:t>,</w:t>
      </w:r>
      <w:r w:rsidRPr="00B7539A">
        <w:rPr>
          <w:sz w:val="24"/>
          <w:szCs w:val="24"/>
          <w:lang w:val="en-US"/>
        </w:rPr>
        <w:t>Screen</w:t>
      </w:r>
      <w:r w:rsidRPr="00B7539A">
        <w:rPr>
          <w:sz w:val="24"/>
          <w:szCs w:val="24"/>
        </w:rPr>
        <w:t>_</w:t>
      </w:r>
      <w:r w:rsidRPr="00B7539A">
        <w:rPr>
          <w:sz w:val="24"/>
          <w:szCs w:val="24"/>
          <w:lang w:val="en-US"/>
        </w:rPr>
        <w:t>selector</w:t>
      </w: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B7539A">
        <w:rPr>
          <w:sz w:val="24"/>
          <w:szCs w:val="24"/>
          <w:lang w:val="en-US"/>
        </w:rPr>
        <w:tab/>
        <w:t>es,ax</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ax,Data_selector</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ds,ax</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ax,Stack_selector</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ss,ax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sp,0</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rPr>
        <w:lastRenderedPageBreak/>
        <w:t xml:space="preserve">; выводим </w:t>
      </w:r>
      <w:r w:rsidRPr="00B7539A">
        <w:rPr>
          <w:sz w:val="24"/>
          <w:szCs w:val="24"/>
          <w:lang w:val="en-US"/>
        </w:rPr>
        <w:t>ZS</w:t>
      </w:r>
      <w:r w:rsidRPr="00B7539A">
        <w:rPr>
          <w:sz w:val="24"/>
          <w:szCs w:val="24"/>
        </w:rPr>
        <w:t xml:space="preserve">-строку о входе в </w:t>
      </w:r>
      <w:r w:rsidRPr="00B7539A">
        <w:rPr>
          <w:sz w:val="24"/>
          <w:szCs w:val="24"/>
          <w:lang w:val="en-US"/>
        </w:rPr>
        <w:t>P</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lea</w:t>
      </w:r>
      <w:proofErr w:type="gramEnd"/>
      <w:r w:rsidRPr="00B7539A">
        <w:rPr>
          <w:sz w:val="24"/>
          <w:szCs w:val="24"/>
          <w:lang w:val="en-US"/>
        </w:rPr>
        <w:tab/>
        <w:t>bx,Start_P_Mode_ZS</w:t>
      </w: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mov</w:t>
      </w:r>
      <w:proofErr w:type="gramEnd"/>
      <w:r w:rsidRPr="00B7539A">
        <w:rPr>
          <w:sz w:val="24"/>
          <w:szCs w:val="24"/>
        </w:rPr>
        <w:tab/>
      </w:r>
      <w:r w:rsidRPr="00B7539A">
        <w:rPr>
          <w:sz w:val="24"/>
          <w:szCs w:val="24"/>
          <w:lang w:val="en-US"/>
        </w:rPr>
        <w:t>di</w:t>
      </w:r>
      <w:r w:rsidRPr="00B7539A">
        <w:rPr>
          <w:sz w:val="24"/>
          <w:szCs w:val="24"/>
        </w:rPr>
        <w:t>,480</w:t>
      </w:r>
      <w:r w:rsidRPr="00B7539A">
        <w:rPr>
          <w:sz w:val="24"/>
          <w:szCs w:val="24"/>
        </w:rPr>
        <w:tab/>
        <w:t xml:space="preserve">; Выводим </w:t>
      </w:r>
      <w:r w:rsidRPr="00B7539A">
        <w:rPr>
          <w:sz w:val="24"/>
          <w:szCs w:val="24"/>
          <w:lang w:val="en-US"/>
        </w:rPr>
        <w:t>ZS</w:t>
      </w:r>
      <w:r w:rsidRPr="00B7539A">
        <w:rPr>
          <w:sz w:val="24"/>
          <w:szCs w:val="24"/>
        </w:rPr>
        <w:t>-строку со смещения 480 в</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proofErr w:type="gramStart"/>
      <w:r w:rsidRPr="00B7539A">
        <w:rPr>
          <w:sz w:val="24"/>
          <w:szCs w:val="24"/>
        </w:rPr>
        <w:t>;  видеопамяти (оно соответствует началу</w:t>
      </w:r>
      <w:proofErr w:type="gramEnd"/>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proofErr w:type="gramStart"/>
      <w:r w:rsidRPr="00B7539A">
        <w:rPr>
          <w:sz w:val="24"/>
          <w:szCs w:val="24"/>
        </w:rPr>
        <w:t>;  3-й строки на экране в текстовом режиме).</w:t>
      </w:r>
      <w:proofErr w:type="gramEnd"/>
    </w:p>
    <w:p w:rsidR="00B7539A" w:rsidRPr="00B7539A" w:rsidRDefault="00B7539A" w:rsidP="00B7539A">
      <w:pPr>
        <w:rPr>
          <w:sz w:val="24"/>
          <w:szCs w:val="24"/>
        </w:rPr>
      </w:pPr>
      <w:r w:rsidRPr="00B7539A">
        <w:rPr>
          <w:sz w:val="24"/>
          <w:szCs w:val="24"/>
        </w:rPr>
        <w:tab/>
      </w:r>
      <w:proofErr w:type="gramStart"/>
      <w:r w:rsidRPr="00B7539A">
        <w:rPr>
          <w:sz w:val="24"/>
          <w:szCs w:val="24"/>
          <w:lang w:val="en-US"/>
        </w:rPr>
        <w:t>call</w:t>
      </w:r>
      <w:proofErr w:type="gramEnd"/>
      <w:r w:rsidRPr="00B7539A">
        <w:rPr>
          <w:sz w:val="24"/>
          <w:szCs w:val="24"/>
        </w:rPr>
        <w:tab/>
      </w:r>
      <w:r w:rsidRPr="00B7539A">
        <w:rPr>
          <w:sz w:val="24"/>
          <w:szCs w:val="24"/>
          <w:lang w:val="en-US"/>
        </w:rPr>
        <w:t>putzs</w:t>
      </w:r>
      <w:r w:rsidRPr="00B7539A">
        <w:rPr>
          <w:sz w:val="24"/>
          <w:szCs w:val="24"/>
        </w:rPr>
        <w:tab/>
        <w:t>; вызов функции</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Работа программы в защищённом режиме</w:t>
      </w:r>
    </w:p>
    <w:p w:rsidR="00B7539A" w:rsidRPr="00B7539A" w:rsidRDefault="00B7539A" w:rsidP="00B7539A">
      <w:pPr>
        <w:rPr>
          <w:sz w:val="24"/>
          <w:szCs w:val="24"/>
        </w:rPr>
      </w:pPr>
      <w:r w:rsidRPr="00B7539A">
        <w:rPr>
          <w:sz w:val="24"/>
          <w:szCs w:val="24"/>
        </w:rPr>
        <w:t>; (здесь - только вывод строки):</w:t>
      </w:r>
    </w:p>
    <w:p w:rsidR="00B7539A" w:rsidRPr="00B7539A" w:rsidRDefault="00B7539A" w:rsidP="00B7539A">
      <w:pPr>
        <w:rPr>
          <w:sz w:val="24"/>
          <w:szCs w:val="24"/>
        </w:rPr>
      </w:pPr>
    </w:p>
    <w:p w:rsidR="00B7539A" w:rsidRPr="00F836A4" w:rsidRDefault="00B7539A" w:rsidP="00B7539A">
      <w:pPr>
        <w:rPr>
          <w:sz w:val="24"/>
          <w:szCs w:val="24"/>
          <w:lang w:val="en-US"/>
        </w:rPr>
      </w:pPr>
      <w:r w:rsidRPr="00B7539A">
        <w:rPr>
          <w:sz w:val="24"/>
          <w:szCs w:val="24"/>
        </w:rPr>
        <w:tab/>
      </w:r>
      <w:proofErr w:type="gramStart"/>
      <w:r w:rsidRPr="00B7539A">
        <w:rPr>
          <w:sz w:val="24"/>
          <w:szCs w:val="24"/>
          <w:lang w:val="en-US"/>
        </w:rPr>
        <w:t>lea</w:t>
      </w:r>
      <w:proofErr w:type="gramEnd"/>
      <w:r w:rsidRPr="00F836A4">
        <w:rPr>
          <w:sz w:val="24"/>
          <w:szCs w:val="24"/>
          <w:lang w:val="en-US"/>
        </w:rPr>
        <w:tab/>
      </w:r>
      <w:r w:rsidRPr="00B7539A">
        <w:rPr>
          <w:sz w:val="24"/>
          <w:szCs w:val="24"/>
          <w:lang w:val="en-US"/>
        </w:rPr>
        <w:t>bx</w:t>
      </w:r>
      <w:r w:rsidRPr="00F836A4">
        <w:rPr>
          <w:sz w:val="24"/>
          <w:szCs w:val="24"/>
          <w:lang w:val="en-US"/>
        </w:rPr>
        <w:t>,</w:t>
      </w:r>
      <w:r w:rsidRPr="00B7539A">
        <w:rPr>
          <w:sz w:val="24"/>
          <w:szCs w:val="24"/>
          <w:lang w:val="en-US"/>
        </w:rPr>
        <w:t>P</w:t>
      </w:r>
      <w:r w:rsidRPr="00F836A4">
        <w:rPr>
          <w:sz w:val="24"/>
          <w:szCs w:val="24"/>
          <w:lang w:val="en-US"/>
        </w:rPr>
        <w:t>_</w:t>
      </w:r>
      <w:r w:rsidRPr="00B7539A">
        <w:rPr>
          <w:sz w:val="24"/>
          <w:szCs w:val="24"/>
          <w:lang w:val="en-US"/>
        </w:rPr>
        <w:t>Mode</w:t>
      </w:r>
      <w:r w:rsidRPr="00F836A4">
        <w:rPr>
          <w:sz w:val="24"/>
          <w:szCs w:val="24"/>
          <w:lang w:val="en-US"/>
        </w:rPr>
        <w:t>_</w:t>
      </w:r>
      <w:r w:rsidRPr="00B7539A">
        <w:rPr>
          <w:sz w:val="24"/>
          <w:szCs w:val="24"/>
          <w:lang w:val="en-US"/>
        </w:rPr>
        <w:t>ZS</w:t>
      </w:r>
    </w:p>
    <w:p w:rsidR="00B7539A" w:rsidRPr="00F836A4" w:rsidRDefault="00B7539A" w:rsidP="00B7539A">
      <w:pPr>
        <w:rPr>
          <w:sz w:val="24"/>
          <w:szCs w:val="24"/>
          <w:lang w:val="en-US"/>
        </w:rPr>
      </w:pPr>
      <w:r w:rsidRPr="00F836A4">
        <w:rPr>
          <w:sz w:val="24"/>
          <w:szCs w:val="24"/>
          <w:lang w:val="en-US"/>
        </w:rPr>
        <w:tab/>
      </w:r>
      <w:proofErr w:type="gramStart"/>
      <w:r w:rsidRPr="00B7539A">
        <w:rPr>
          <w:sz w:val="24"/>
          <w:szCs w:val="24"/>
          <w:lang w:val="en-US"/>
        </w:rPr>
        <w:t>add</w:t>
      </w:r>
      <w:proofErr w:type="gramEnd"/>
      <w:r w:rsidRPr="00F836A4">
        <w:rPr>
          <w:sz w:val="24"/>
          <w:szCs w:val="24"/>
          <w:lang w:val="en-US"/>
        </w:rPr>
        <w:tab/>
      </w:r>
      <w:r w:rsidRPr="00B7539A">
        <w:rPr>
          <w:sz w:val="24"/>
          <w:szCs w:val="24"/>
          <w:lang w:val="en-US"/>
        </w:rPr>
        <w:t>di</w:t>
      </w:r>
      <w:r w:rsidRPr="00F836A4">
        <w:rPr>
          <w:sz w:val="24"/>
          <w:szCs w:val="24"/>
          <w:lang w:val="en-US"/>
        </w:rPr>
        <w:t>,160</w:t>
      </w:r>
    </w:p>
    <w:p w:rsidR="00B7539A" w:rsidRPr="00B7539A" w:rsidRDefault="00B7539A" w:rsidP="00B7539A">
      <w:pPr>
        <w:rPr>
          <w:sz w:val="24"/>
          <w:szCs w:val="24"/>
        </w:rPr>
      </w:pPr>
      <w:r w:rsidRPr="00F836A4">
        <w:rPr>
          <w:sz w:val="24"/>
          <w:szCs w:val="24"/>
          <w:lang w:val="en-US"/>
        </w:rPr>
        <w:tab/>
      </w:r>
      <w:proofErr w:type="gramStart"/>
      <w:r w:rsidRPr="00B7539A">
        <w:rPr>
          <w:sz w:val="24"/>
          <w:szCs w:val="24"/>
          <w:lang w:val="en-US"/>
        </w:rPr>
        <w:t>call</w:t>
      </w:r>
      <w:proofErr w:type="gramEnd"/>
      <w:r w:rsidRPr="00B7539A">
        <w:rPr>
          <w:sz w:val="24"/>
          <w:szCs w:val="24"/>
        </w:rPr>
        <w:tab/>
      </w:r>
      <w:r w:rsidRPr="00B7539A">
        <w:rPr>
          <w:sz w:val="24"/>
          <w:szCs w:val="24"/>
          <w:lang w:val="en-US"/>
        </w:rPr>
        <w:t>putzs</w:t>
      </w:r>
      <w:r w:rsidRPr="00B7539A">
        <w:rPr>
          <w:sz w:val="24"/>
          <w:szCs w:val="24"/>
        </w:rPr>
        <w:t>; печатаем</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Возвращаемся в режим реальных адресов. Для этого</w:t>
      </w:r>
    </w:p>
    <w:p w:rsidR="00B7539A" w:rsidRPr="00B7539A" w:rsidRDefault="00B7539A" w:rsidP="00B7539A">
      <w:pPr>
        <w:rPr>
          <w:sz w:val="24"/>
          <w:szCs w:val="24"/>
        </w:rPr>
      </w:pPr>
      <w:r w:rsidRPr="00B7539A">
        <w:rPr>
          <w:sz w:val="24"/>
          <w:szCs w:val="24"/>
        </w:rPr>
        <w:t>; Запретить прерывания (</w:t>
      </w:r>
      <w:r w:rsidRPr="00B7539A">
        <w:rPr>
          <w:sz w:val="24"/>
          <w:szCs w:val="24"/>
          <w:lang w:val="en-US"/>
        </w:rPr>
        <w:t>CLI</w:t>
      </w:r>
      <w:r w:rsidRPr="00B7539A">
        <w:rPr>
          <w:sz w:val="24"/>
          <w:szCs w:val="24"/>
        </w:rPr>
        <w:t xml:space="preserve">). Они были запрещены при входе в </w:t>
      </w:r>
      <w:r w:rsidRPr="00B7539A">
        <w:rPr>
          <w:sz w:val="24"/>
          <w:szCs w:val="24"/>
          <w:lang w:val="en-US"/>
        </w:rPr>
        <w:t>P</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rPr>
      </w:pPr>
      <w:r w:rsidRPr="00B7539A">
        <w:rPr>
          <w:sz w:val="24"/>
          <w:szCs w:val="24"/>
        </w:rPr>
        <w:t>; Передать управление в читаемый сегмент кода, имеющий предел в</w:t>
      </w:r>
      <w:proofErr w:type="gramStart"/>
      <w:r w:rsidRPr="00B7539A">
        <w:rPr>
          <w:sz w:val="24"/>
          <w:szCs w:val="24"/>
        </w:rPr>
        <w:t xml:space="preserve"> ;</w:t>
      </w:r>
      <w:proofErr w:type="gramEnd"/>
      <w:r w:rsidRPr="00B7539A">
        <w:rPr>
          <w:sz w:val="24"/>
          <w:szCs w:val="24"/>
        </w:rPr>
        <w:t>64Кб,</w:t>
      </w:r>
    </w:p>
    <w:p w:rsidR="00B7539A" w:rsidRPr="00B7539A" w:rsidRDefault="00B7539A" w:rsidP="00B7539A">
      <w:pPr>
        <w:rPr>
          <w:sz w:val="24"/>
          <w:szCs w:val="24"/>
        </w:rPr>
      </w:pPr>
      <w:r w:rsidRPr="00B7539A">
        <w:rPr>
          <w:sz w:val="24"/>
          <w:szCs w:val="24"/>
        </w:rPr>
        <w:t xml:space="preserve">; сбросить очередь предвыборки и загрузить </w:t>
      </w:r>
      <w:r w:rsidRPr="00B7539A">
        <w:rPr>
          <w:sz w:val="24"/>
          <w:szCs w:val="24"/>
          <w:lang w:val="en-US"/>
        </w:rPr>
        <w:t>CS</w:t>
      </w:r>
      <w:r w:rsidRPr="00B7539A">
        <w:rPr>
          <w:sz w:val="24"/>
          <w:szCs w:val="24"/>
        </w:rPr>
        <w:t xml:space="preserve"> реальным сегментным адресом</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db</w:t>
      </w:r>
      <w:proofErr w:type="gramEnd"/>
      <w:r w:rsidRPr="00B7539A">
        <w:rPr>
          <w:sz w:val="24"/>
          <w:szCs w:val="24"/>
          <w:lang w:val="en-US"/>
        </w:rPr>
        <w:tab/>
        <w:t>0eah</w:t>
      </w:r>
      <w:r w:rsidRPr="00B7539A">
        <w:rPr>
          <w:sz w:val="24"/>
          <w:szCs w:val="24"/>
          <w:lang w:val="en-US"/>
        </w:rPr>
        <w:tab/>
        <w:t>;Команда far jmp R_Mode_Code:Pre_R_Mode_entry.</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Pre_R_Mode_entry</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R_Mode_Code</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lang w:val="en-US"/>
        </w:rPr>
        <w:t>Pre</w:t>
      </w:r>
      <w:r w:rsidRPr="00B7539A">
        <w:rPr>
          <w:sz w:val="24"/>
          <w:szCs w:val="24"/>
        </w:rPr>
        <w:t>_</w:t>
      </w: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entry</w:t>
      </w:r>
      <w:r w:rsidRPr="00B7539A">
        <w:rPr>
          <w:sz w:val="24"/>
          <w:szCs w:val="24"/>
        </w:rPr>
        <w:t>:</w:t>
      </w:r>
    </w:p>
    <w:p w:rsidR="00B7539A" w:rsidRPr="00B7539A" w:rsidRDefault="00B7539A" w:rsidP="00B7539A">
      <w:pPr>
        <w:rPr>
          <w:sz w:val="24"/>
          <w:szCs w:val="24"/>
        </w:rPr>
      </w:pPr>
      <w:r w:rsidRPr="00B7539A">
        <w:rPr>
          <w:sz w:val="24"/>
          <w:szCs w:val="24"/>
        </w:rPr>
        <w:t xml:space="preserve">;Загрузить в </w:t>
      </w:r>
      <w:r w:rsidRPr="00B7539A">
        <w:rPr>
          <w:sz w:val="24"/>
          <w:szCs w:val="24"/>
          <w:lang w:val="en-US"/>
        </w:rPr>
        <w:t>SS</w:t>
      </w:r>
      <w:r w:rsidRPr="00B7539A">
        <w:rPr>
          <w:sz w:val="24"/>
          <w:szCs w:val="24"/>
        </w:rPr>
        <w:t>,</w:t>
      </w:r>
      <w:r w:rsidRPr="00B7539A">
        <w:rPr>
          <w:sz w:val="24"/>
          <w:szCs w:val="24"/>
          <w:lang w:val="en-US"/>
        </w:rPr>
        <w:t>DS</w:t>
      </w:r>
      <w:r w:rsidRPr="00B7539A">
        <w:rPr>
          <w:sz w:val="24"/>
          <w:szCs w:val="24"/>
        </w:rPr>
        <w:t>,</w:t>
      </w:r>
      <w:r w:rsidRPr="00B7539A">
        <w:rPr>
          <w:sz w:val="24"/>
          <w:szCs w:val="24"/>
          <w:lang w:val="en-US"/>
        </w:rPr>
        <w:t>ES</w:t>
      </w:r>
      <w:r w:rsidRPr="00B7539A">
        <w:rPr>
          <w:sz w:val="24"/>
          <w:szCs w:val="24"/>
        </w:rPr>
        <w:t>,</w:t>
      </w:r>
      <w:r w:rsidRPr="00B7539A">
        <w:rPr>
          <w:sz w:val="24"/>
          <w:szCs w:val="24"/>
          <w:lang w:val="en-US"/>
        </w:rPr>
        <w:t>FS</w:t>
      </w:r>
      <w:r w:rsidRPr="00B7539A">
        <w:rPr>
          <w:sz w:val="24"/>
          <w:szCs w:val="24"/>
        </w:rPr>
        <w:t xml:space="preserve"> и </w:t>
      </w:r>
      <w:r w:rsidRPr="00B7539A">
        <w:rPr>
          <w:sz w:val="24"/>
          <w:szCs w:val="24"/>
          <w:lang w:val="en-US"/>
        </w:rPr>
        <w:t>GS</w:t>
      </w:r>
      <w:r w:rsidRPr="00B7539A">
        <w:rPr>
          <w:sz w:val="24"/>
          <w:szCs w:val="24"/>
        </w:rPr>
        <w:t xml:space="preserve"> селекторы дескрипторов</w:t>
      </w:r>
      <w:proofErr w:type="gramStart"/>
      <w:r w:rsidRPr="00B7539A">
        <w:rPr>
          <w:sz w:val="24"/>
          <w:szCs w:val="24"/>
        </w:rPr>
        <w:t>,и</w:t>
      </w:r>
      <w:proofErr w:type="gramEnd"/>
      <w:r w:rsidRPr="00B7539A">
        <w:rPr>
          <w:sz w:val="24"/>
          <w:szCs w:val="24"/>
        </w:rPr>
        <w:t>меющих</w:t>
      </w:r>
    </w:p>
    <w:p w:rsidR="00B7539A" w:rsidRPr="00B7539A" w:rsidRDefault="00B7539A" w:rsidP="00B7539A">
      <w:pPr>
        <w:rPr>
          <w:sz w:val="24"/>
          <w:szCs w:val="24"/>
        </w:rPr>
      </w:pPr>
      <w:r w:rsidRPr="00B7539A">
        <w:rPr>
          <w:sz w:val="24"/>
          <w:szCs w:val="24"/>
        </w:rPr>
        <w:t>; следующие параметры:</w:t>
      </w:r>
    </w:p>
    <w:p w:rsidR="00B7539A" w:rsidRPr="00B7539A" w:rsidRDefault="00B7539A" w:rsidP="00B7539A">
      <w:pPr>
        <w:rPr>
          <w:sz w:val="24"/>
          <w:szCs w:val="24"/>
        </w:rPr>
      </w:pPr>
      <w:r w:rsidRPr="00B7539A">
        <w:rPr>
          <w:sz w:val="24"/>
          <w:szCs w:val="24"/>
        </w:rPr>
        <w:lastRenderedPageBreak/>
        <w:t>;  1) Предел = 64 Кб (</w:t>
      </w:r>
      <w:r w:rsidRPr="00B7539A">
        <w:rPr>
          <w:sz w:val="24"/>
          <w:szCs w:val="24"/>
          <w:lang w:val="en-US"/>
        </w:rPr>
        <w:t>FFFFh</w:t>
      </w:r>
      <w:r w:rsidRPr="00B7539A">
        <w:rPr>
          <w:sz w:val="24"/>
          <w:szCs w:val="24"/>
        </w:rPr>
        <w:t>)</w:t>
      </w:r>
    </w:p>
    <w:p w:rsidR="00B7539A" w:rsidRPr="00B7539A" w:rsidRDefault="00B7539A" w:rsidP="00B7539A">
      <w:pPr>
        <w:rPr>
          <w:sz w:val="24"/>
          <w:szCs w:val="24"/>
        </w:rPr>
      </w:pPr>
      <w:r w:rsidRPr="00B7539A">
        <w:rPr>
          <w:sz w:val="24"/>
          <w:szCs w:val="24"/>
        </w:rPr>
        <w:t>;  2) Байтная гранулярность (</w:t>
      </w:r>
      <w:r w:rsidRPr="00B7539A">
        <w:rPr>
          <w:sz w:val="24"/>
          <w:szCs w:val="24"/>
          <w:lang w:val="en-US"/>
        </w:rPr>
        <w:t>G</w:t>
      </w:r>
      <w:r w:rsidRPr="00B7539A">
        <w:rPr>
          <w:sz w:val="24"/>
          <w:szCs w:val="24"/>
        </w:rPr>
        <w:t xml:space="preserve"> = 0)</w:t>
      </w:r>
    </w:p>
    <w:p w:rsidR="00B7539A" w:rsidRPr="00B7539A" w:rsidRDefault="00B7539A" w:rsidP="00B7539A">
      <w:pPr>
        <w:rPr>
          <w:sz w:val="24"/>
          <w:szCs w:val="24"/>
        </w:rPr>
      </w:pPr>
      <w:r w:rsidRPr="00B7539A">
        <w:rPr>
          <w:sz w:val="24"/>
          <w:szCs w:val="24"/>
        </w:rPr>
        <w:t>;  3) Расширяется вверх (</w:t>
      </w:r>
      <w:r w:rsidRPr="00B7539A">
        <w:rPr>
          <w:sz w:val="24"/>
          <w:szCs w:val="24"/>
          <w:lang w:val="en-US"/>
        </w:rPr>
        <w:t>E</w:t>
      </w:r>
      <w:r w:rsidRPr="00B7539A">
        <w:rPr>
          <w:sz w:val="24"/>
          <w:szCs w:val="24"/>
        </w:rPr>
        <w:t xml:space="preserve"> = 0)</w:t>
      </w:r>
    </w:p>
    <w:p w:rsidR="00B7539A" w:rsidRPr="00B7539A" w:rsidRDefault="00B7539A" w:rsidP="00B7539A">
      <w:pPr>
        <w:rPr>
          <w:sz w:val="24"/>
          <w:szCs w:val="24"/>
        </w:rPr>
      </w:pPr>
      <w:r w:rsidRPr="00B7539A">
        <w:rPr>
          <w:sz w:val="24"/>
          <w:szCs w:val="24"/>
        </w:rPr>
        <w:t>;  4) Записываемый (</w:t>
      </w:r>
      <w:r w:rsidRPr="00B7539A">
        <w:rPr>
          <w:sz w:val="24"/>
          <w:szCs w:val="24"/>
          <w:lang w:val="en-US"/>
        </w:rPr>
        <w:t>W</w:t>
      </w:r>
      <w:r w:rsidRPr="00B7539A">
        <w:rPr>
          <w:sz w:val="24"/>
          <w:szCs w:val="24"/>
        </w:rPr>
        <w:t xml:space="preserve"> = 1)</w:t>
      </w:r>
    </w:p>
    <w:p w:rsidR="00B7539A" w:rsidRPr="00B7539A" w:rsidRDefault="00B7539A" w:rsidP="00B7539A">
      <w:pPr>
        <w:rPr>
          <w:sz w:val="24"/>
          <w:szCs w:val="24"/>
        </w:rPr>
      </w:pPr>
      <w:r w:rsidRPr="00B7539A">
        <w:rPr>
          <w:sz w:val="24"/>
          <w:szCs w:val="24"/>
        </w:rPr>
        <w:t>;  5) Присутствующий (</w:t>
      </w:r>
      <w:r w:rsidRPr="00B7539A">
        <w:rPr>
          <w:sz w:val="24"/>
          <w:szCs w:val="24"/>
          <w:lang w:val="en-US"/>
        </w:rPr>
        <w:t>P</w:t>
      </w:r>
      <w:r w:rsidRPr="00B7539A">
        <w:rPr>
          <w:sz w:val="24"/>
          <w:szCs w:val="24"/>
        </w:rPr>
        <w:t xml:space="preserve"> = 1)</w:t>
      </w:r>
    </w:p>
    <w:p w:rsidR="00B7539A" w:rsidRPr="00B7539A" w:rsidRDefault="00B7539A" w:rsidP="00B7539A">
      <w:pPr>
        <w:rPr>
          <w:sz w:val="24"/>
          <w:szCs w:val="24"/>
        </w:rPr>
      </w:pPr>
      <w:r w:rsidRPr="00B7539A">
        <w:rPr>
          <w:sz w:val="24"/>
          <w:szCs w:val="24"/>
        </w:rPr>
        <w:t>;  6) Базовый адрес = любое значение</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ax</w:t>
      </w:r>
      <w:r w:rsidRPr="00B7539A">
        <w:rPr>
          <w:sz w:val="24"/>
          <w:szCs w:val="24"/>
        </w:rPr>
        <w:t>,</w:t>
      </w: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Data</w:t>
      </w:r>
      <w:r w:rsidRPr="00B7539A">
        <w:rPr>
          <w:sz w:val="24"/>
          <w:szCs w:val="24"/>
        </w:rPr>
        <w:tab/>
        <w:t xml:space="preserve">;Селектор </w:t>
      </w: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Data</w:t>
      </w:r>
      <w:r w:rsidRPr="00B7539A">
        <w:rPr>
          <w:sz w:val="24"/>
          <w:szCs w:val="24"/>
        </w:rPr>
        <w:t>-"один для всех".</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ss</w:t>
      </w:r>
      <w:r w:rsidRPr="00B7539A">
        <w:rPr>
          <w:sz w:val="24"/>
          <w:szCs w:val="24"/>
        </w:rPr>
        <w:t>,</w:t>
      </w:r>
      <w:r w:rsidRPr="00B7539A">
        <w:rPr>
          <w:sz w:val="24"/>
          <w:szCs w:val="24"/>
          <w:lang w:val="en-US"/>
        </w:rPr>
        <w:t>ax</w:t>
      </w: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B7539A">
        <w:rPr>
          <w:sz w:val="24"/>
          <w:szCs w:val="24"/>
          <w:lang w:val="en-US"/>
        </w:rPr>
        <w:tab/>
        <w:t>ds,ax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es,ax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fs,ax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gs,ax</w:t>
      </w:r>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rPr>
        <w:t xml:space="preserve">; Сбросить флаг </w:t>
      </w:r>
      <w:r w:rsidRPr="00B7539A">
        <w:rPr>
          <w:sz w:val="24"/>
          <w:szCs w:val="24"/>
          <w:lang w:val="en-US"/>
        </w:rPr>
        <w:t>PE</w:t>
      </w:r>
      <w:r w:rsidRPr="00B7539A">
        <w:rPr>
          <w:sz w:val="24"/>
          <w:szCs w:val="24"/>
        </w:rPr>
        <w:t xml:space="preserve"> в </w:t>
      </w:r>
      <w:r w:rsidRPr="00B7539A">
        <w:rPr>
          <w:sz w:val="24"/>
          <w:szCs w:val="24"/>
          <w:lang w:val="en-US"/>
        </w:rPr>
        <w:t>CR</w:t>
      </w:r>
      <w:r w:rsidRPr="00B7539A">
        <w:rPr>
          <w:sz w:val="24"/>
          <w:szCs w:val="24"/>
        </w:rPr>
        <w:t>0.</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eax</w:t>
      </w:r>
      <w:r w:rsidRPr="00B7539A">
        <w:rPr>
          <w:sz w:val="24"/>
          <w:szCs w:val="24"/>
        </w:rPr>
        <w:t>,</w:t>
      </w:r>
      <w:r w:rsidRPr="00B7539A">
        <w:rPr>
          <w:sz w:val="24"/>
          <w:szCs w:val="24"/>
          <w:lang w:val="en-US"/>
        </w:rPr>
        <w:t>cr</w:t>
      </w:r>
      <w:r w:rsidRPr="00B7539A">
        <w:rPr>
          <w:sz w:val="24"/>
          <w:szCs w:val="24"/>
        </w:rPr>
        <w:t>0</w:t>
      </w:r>
      <w:r w:rsidRPr="00B7539A">
        <w:rPr>
          <w:sz w:val="24"/>
          <w:szCs w:val="24"/>
        </w:rPr>
        <w:tab/>
      </w:r>
      <w:r w:rsidRPr="00B7539A">
        <w:rPr>
          <w:bCs/>
          <w:sz w:val="24"/>
          <w:szCs w:val="24"/>
        </w:rPr>
        <w:t xml:space="preserve"> ; чтение cr0</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and</w:t>
      </w:r>
      <w:proofErr w:type="gramEnd"/>
      <w:r w:rsidRPr="00B7539A">
        <w:rPr>
          <w:sz w:val="24"/>
          <w:szCs w:val="24"/>
        </w:rPr>
        <w:tab/>
      </w:r>
      <w:r w:rsidRPr="00B7539A">
        <w:rPr>
          <w:sz w:val="24"/>
          <w:szCs w:val="24"/>
          <w:lang w:val="en-US"/>
        </w:rPr>
        <w:t>al</w:t>
      </w:r>
      <w:r w:rsidRPr="00B7539A">
        <w:rPr>
          <w:sz w:val="24"/>
          <w:szCs w:val="24"/>
        </w:rPr>
        <w:t>,0</w:t>
      </w:r>
      <w:r w:rsidRPr="00B7539A">
        <w:rPr>
          <w:sz w:val="24"/>
          <w:szCs w:val="24"/>
          <w:lang w:val="en-US"/>
        </w:rPr>
        <w:t>feh</w:t>
      </w:r>
      <w:r w:rsidRPr="00B7539A">
        <w:rPr>
          <w:sz w:val="24"/>
          <w:szCs w:val="24"/>
        </w:rPr>
        <w:tab/>
        <w:t xml:space="preserve">; </w:t>
      </w:r>
      <w:r w:rsidRPr="00B7539A">
        <w:rPr>
          <w:sz w:val="24"/>
          <w:szCs w:val="24"/>
          <w:lang w:val="en-US"/>
        </w:rPr>
        <w:t>FEh</w:t>
      </w:r>
      <w:r w:rsidRPr="00B7539A">
        <w:rPr>
          <w:sz w:val="24"/>
          <w:szCs w:val="24"/>
        </w:rPr>
        <w:t xml:space="preserve"> = 1111'1110</w:t>
      </w:r>
      <w:r w:rsidRPr="00B7539A">
        <w:rPr>
          <w:sz w:val="24"/>
          <w:szCs w:val="24"/>
          <w:lang w:val="en-US"/>
        </w:rPr>
        <w:t>b</w:t>
      </w:r>
      <w:r w:rsidRPr="00B7539A">
        <w:rPr>
          <w:b/>
          <w:bCs/>
          <w:sz w:val="24"/>
          <w:szCs w:val="24"/>
        </w:rPr>
        <w:t xml:space="preserve"> ,</w:t>
      </w:r>
      <w:r w:rsidRPr="00B7539A">
        <w:rPr>
          <w:bCs/>
          <w:sz w:val="24"/>
          <w:szCs w:val="24"/>
        </w:rPr>
        <w:t xml:space="preserve"> сброс бита 0</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cr</w:t>
      </w:r>
      <w:r w:rsidRPr="00B7539A">
        <w:rPr>
          <w:sz w:val="24"/>
          <w:szCs w:val="24"/>
        </w:rPr>
        <w:t>0,</w:t>
      </w:r>
      <w:r w:rsidRPr="00B7539A">
        <w:rPr>
          <w:sz w:val="24"/>
          <w:szCs w:val="24"/>
          <w:lang w:val="en-US"/>
        </w:rPr>
        <w:t>eax</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xml:space="preserve">;Выполнить </w:t>
      </w:r>
      <w:r w:rsidRPr="00B7539A">
        <w:rPr>
          <w:sz w:val="24"/>
          <w:szCs w:val="24"/>
          <w:lang w:val="en-US"/>
        </w:rPr>
        <w:t>far</w:t>
      </w:r>
      <w:r w:rsidRPr="00B7539A">
        <w:rPr>
          <w:sz w:val="24"/>
          <w:szCs w:val="24"/>
        </w:rPr>
        <w:t xml:space="preserve"> </w:t>
      </w:r>
      <w:r w:rsidRPr="00B7539A">
        <w:rPr>
          <w:sz w:val="24"/>
          <w:szCs w:val="24"/>
          <w:lang w:val="en-US"/>
        </w:rPr>
        <w:t>jump</w:t>
      </w:r>
      <w:r w:rsidRPr="00B7539A">
        <w:rPr>
          <w:sz w:val="24"/>
          <w:szCs w:val="24"/>
        </w:rPr>
        <w:t xml:space="preserve"> на программу режима реальных адресов.</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r w:rsidRPr="00B7539A">
        <w:rPr>
          <w:sz w:val="24"/>
          <w:szCs w:val="24"/>
        </w:rPr>
        <w:tab/>
      </w:r>
      <w:proofErr w:type="gramStart"/>
      <w:r w:rsidRPr="00B7539A">
        <w:rPr>
          <w:sz w:val="24"/>
          <w:szCs w:val="24"/>
          <w:lang w:val="en-US"/>
        </w:rPr>
        <w:t>db</w:t>
      </w:r>
      <w:proofErr w:type="gramEnd"/>
      <w:r w:rsidRPr="00B7539A">
        <w:rPr>
          <w:sz w:val="24"/>
          <w:szCs w:val="24"/>
          <w:lang w:val="en-US"/>
        </w:rPr>
        <w:tab/>
        <w:t>0eah</w:t>
      </w:r>
    </w:p>
    <w:p w:rsidR="00B7539A" w:rsidRPr="00B7539A" w:rsidRDefault="00B7539A" w:rsidP="00B7539A">
      <w:pPr>
        <w:rPr>
          <w:sz w:val="24"/>
          <w:szCs w:val="24"/>
          <w:lang w:val="en-US"/>
        </w:rPr>
      </w:pPr>
      <w:r w:rsidRPr="00B7539A">
        <w:rPr>
          <w:sz w:val="24"/>
          <w:szCs w:val="24"/>
          <w:lang w:val="en-US"/>
        </w:rPr>
        <w:t>R_Mode_offset</w:t>
      </w:r>
      <w:r w:rsidRPr="00B7539A">
        <w:rPr>
          <w:sz w:val="24"/>
          <w:szCs w:val="24"/>
          <w:lang w:val="en-US"/>
        </w:rPr>
        <w:tab/>
        <w:t>dw</w:t>
      </w:r>
      <w:r w:rsidRPr="00B7539A">
        <w:rPr>
          <w:sz w:val="24"/>
          <w:szCs w:val="24"/>
          <w:lang w:val="en-US"/>
        </w:rPr>
        <w:tab/>
      </w:r>
      <w:proofErr w:type="gramStart"/>
      <w:r w:rsidRPr="00B7539A">
        <w:rPr>
          <w:sz w:val="24"/>
          <w:szCs w:val="24"/>
          <w:lang w:val="en-US"/>
        </w:rPr>
        <w:t>?;</w:t>
      </w:r>
      <w:proofErr w:type="gramEnd"/>
      <w:r w:rsidRPr="00B7539A">
        <w:rPr>
          <w:sz w:val="24"/>
          <w:szCs w:val="24"/>
          <w:lang w:val="en-US"/>
        </w:rPr>
        <w:t xml:space="preserve"> Значения R_Mode_offset и R_Mode_segment</w:t>
      </w:r>
    </w:p>
    <w:p w:rsidR="00B7539A" w:rsidRPr="00B7539A" w:rsidRDefault="00B7539A" w:rsidP="00B7539A">
      <w:pPr>
        <w:rPr>
          <w:sz w:val="24"/>
          <w:szCs w:val="24"/>
        </w:rPr>
      </w:pP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segment</w:t>
      </w:r>
      <w:r w:rsidRPr="00B7539A">
        <w:rPr>
          <w:sz w:val="24"/>
          <w:szCs w:val="24"/>
        </w:rPr>
        <w:tab/>
      </w:r>
      <w:r w:rsidRPr="00B7539A">
        <w:rPr>
          <w:sz w:val="24"/>
          <w:szCs w:val="24"/>
          <w:lang w:val="en-US"/>
        </w:rPr>
        <w:t>dw</w:t>
      </w:r>
      <w:r w:rsidRPr="00B7539A">
        <w:rPr>
          <w:sz w:val="24"/>
          <w:szCs w:val="24"/>
        </w:rPr>
        <w:tab/>
        <w:t>?</w:t>
      </w:r>
      <w:proofErr w:type="gramStart"/>
      <w:r w:rsidRPr="00B7539A">
        <w:rPr>
          <w:sz w:val="24"/>
          <w:szCs w:val="24"/>
        </w:rPr>
        <w:t>;  сюда</w:t>
      </w:r>
      <w:proofErr w:type="gramEnd"/>
      <w:r w:rsidRPr="00B7539A">
        <w:rPr>
          <w:sz w:val="24"/>
          <w:szCs w:val="24"/>
        </w:rPr>
        <w:t xml:space="preserve"> записаны перед входом в</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r w:rsidRPr="00B7539A">
        <w:rPr>
          <w:sz w:val="24"/>
          <w:szCs w:val="24"/>
        </w:rPr>
        <w:tab/>
        <w:t>;  защищённый режим (в начале программы).</w:t>
      </w: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lang w:val="en-US"/>
        </w:rPr>
        <w:t>R</w:t>
      </w:r>
      <w:r w:rsidRPr="00B7539A">
        <w:rPr>
          <w:sz w:val="24"/>
          <w:szCs w:val="24"/>
        </w:rPr>
        <w:t>_</w:t>
      </w:r>
      <w:r w:rsidRPr="00B7539A">
        <w:rPr>
          <w:sz w:val="24"/>
          <w:szCs w:val="24"/>
          <w:lang w:val="en-US"/>
        </w:rPr>
        <w:t>Mode</w:t>
      </w:r>
      <w:r w:rsidRPr="00B7539A">
        <w:rPr>
          <w:sz w:val="24"/>
          <w:szCs w:val="24"/>
        </w:rPr>
        <w:t>_</w:t>
      </w:r>
      <w:r w:rsidRPr="00B7539A">
        <w:rPr>
          <w:sz w:val="24"/>
          <w:szCs w:val="24"/>
          <w:lang w:val="en-US"/>
        </w:rPr>
        <w:t>entry</w:t>
      </w:r>
      <w:r w:rsidRPr="00B7539A">
        <w:rPr>
          <w:sz w:val="24"/>
          <w:szCs w:val="24"/>
        </w:rPr>
        <w:t>:</w:t>
      </w:r>
    </w:p>
    <w:p w:rsidR="00B7539A" w:rsidRPr="00B7539A" w:rsidRDefault="00B7539A" w:rsidP="00B7539A">
      <w:pPr>
        <w:rPr>
          <w:sz w:val="24"/>
          <w:szCs w:val="24"/>
        </w:rPr>
      </w:pPr>
      <w:r w:rsidRPr="00B7539A">
        <w:rPr>
          <w:sz w:val="24"/>
          <w:szCs w:val="24"/>
        </w:rPr>
        <w:lastRenderedPageBreak/>
        <w:t xml:space="preserve">; Загрузить в регистры </w:t>
      </w:r>
      <w:r w:rsidRPr="00B7539A">
        <w:rPr>
          <w:sz w:val="24"/>
          <w:szCs w:val="24"/>
          <w:lang w:val="en-US"/>
        </w:rPr>
        <w:t>SS</w:t>
      </w:r>
      <w:r w:rsidRPr="00B7539A">
        <w:rPr>
          <w:sz w:val="24"/>
          <w:szCs w:val="24"/>
        </w:rPr>
        <w:t xml:space="preserve">, </w:t>
      </w:r>
      <w:r w:rsidRPr="00B7539A">
        <w:rPr>
          <w:sz w:val="24"/>
          <w:szCs w:val="24"/>
          <w:lang w:val="en-US"/>
        </w:rPr>
        <w:t>DS</w:t>
      </w:r>
      <w:r w:rsidRPr="00B7539A">
        <w:rPr>
          <w:sz w:val="24"/>
          <w:szCs w:val="24"/>
        </w:rPr>
        <w:t xml:space="preserve">, </w:t>
      </w:r>
      <w:r w:rsidRPr="00B7539A">
        <w:rPr>
          <w:sz w:val="24"/>
          <w:szCs w:val="24"/>
          <w:lang w:val="en-US"/>
        </w:rPr>
        <w:t>ES</w:t>
      </w:r>
      <w:r w:rsidRPr="00B7539A">
        <w:rPr>
          <w:sz w:val="24"/>
          <w:szCs w:val="24"/>
        </w:rPr>
        <w:t xml:space="preserve">, </w:t>
      </w:r>
      <w:r w:rsidRPr="00B7539A">
        <w:rPr>
          <w:sz w:val="24"/>
          <w:szCs w:val="24"/>
          <w:lang w:val="en-US"/>
        </w:rPr>
        <w:t>FS</w:t>
      </w:r>
      <w:r w:rsidRPr="00B7539A">
        <w:rPr>
          <w:sz w:val="24"/>
          <w:szCs w:val="24"/>
        </w:rPr>
        <w:t xml:space="preserve"> и </w:t>
      </w:r>
      <w:r w:rsidRPr="00B7539A">
        <w:rPr>
          <w:sz w:val="24"/>
          <w:szCs w:val="24"/>
          <w:lang w:val="en-US"/>
        </w:rPr>
        <w:t>GS</w:t>
      </w:r>
      <w:r w:rsidRPr="00B7539A">
        <w:rPr>
          <w:sz w:val="24"/>
          <w:szCs w:val="24"/>
        </w:rPr>
        <w:t xml:space="preserve"> необходимые значения</w:t>
      </w:r>
    </w:p>
    <w:p w:rsidR="00B7539A" w:rsidRPr="00B7539A" w:rsidRDefault="00B7539A" w:rsidP="00B7539A">
      <w:pPr>
        <w:rPr>
          <w:sz w:val="24"/>
          <w:szCs w:val="24"/>
        </w:rPr>
      </w:pPr>
      <w:r w:rsidRPr="00B7539A">
        <w:rPr>
          <w:sz w:val="24"/>
          <w:szCs w:val="24"/>
        </w:rPr>
        <w:t>;    (восстанавливаем сохранённые значения):</w:t>
      </w:r>
    </w:p>
    <w:p w:rsidR="00B7539A" w:rsidRPr="00B7539A" w:rsidRDefault="00B7539A" w:rsidP="00B7539A">
      <w:pPr>
        <w:rPr>
          <w:sz w:val="24"/>
          <w:szCs w:val="24"/>
        </w:rPr>
      </w:pPr>
    </w:p>
    <w:p w:rsidR="00B7539A" w:rsidRPr="00F836A4" w:rsidRDefault="00B7539A" w:rsidP="00B7539A">
      <w:pPr>
        <w:rPr>
          <w:sz w:val="24"/>
          <w:szCs w:val="24"/>
          <w:lang w:val="en-US"/>
        </w:rPr>
      </w:pPr>
      <w:r w:rsidRPr="00B7539A">
        <w:rPr>
          <w:sz w:val="24"/>
          <w:szCs w:val="24"/>
        </w:rPr>
        <w:tab/>
      </w:r>
      <w:proofErr w:type="gramStart"/>
      <w:r w:rsidRPr="00B7539A">
        <w:rPr>
          <w:sz w:val="24"/>
          <w:szCs w:val="24"/>
          <w:lang w:val="en-US"/>
        </w:rPr>
        <w:t>mov</w:t>
      </w:r>
      <w:proofErr w:type="gramEnd"/>
      <w:r w:rsidRPr="00F836A4">
        <w:rPr>
          <w:sz w:val="24"/>
          <w:szCs w:val="24"/>
          <w:lang w:val="en-US"/>
        </w:rPr>
        <w:tab/>
      </w:r>
      <w:r w:rsidRPr="00B7539A">
        <w:rPr>
          <w:sz w:val="24"/>
          <w:szCs w:val="24"/>
          <w:lang w:val="en-US"/>
        </w:rPr>
        <w:t>ss</w:t>
      </w:r>
      <w:r w:rsidRPr="00F836A4">
        <w:rPr>
          <w:sz w:val="24"/>
          <w:szCs w:val="24"/>
          <w:lang w:val="en-US"/>
        </w:rPr>
        <w:t>,</w:t>
      </w:r>
      <w:r w:rsidRPr="00B7539A">
        <w:rPr>
          <w:sz w:val="24"/>
          <w:szCs w:val="24"/>
          <w:lang w:val="en-US"/>
        </w:rPr>
        <w:t>R</w:t>
      </w:r>
      <w:r w:rsidRPr="00F836A4">
        <w:rPr>
          <w:sz w:val="24"/>
          <w:szCs w:val="24"/>
          <w:lang w:val="en-US"/>
        </w:rPr>
        <w:t>_</w:t>
      </w:r>
      <w:r w:rsidRPr="00B7539A">
        <w:rPr>
          <w:sz w:val="24"/>
          <w:szCs w:val="24"/>
          <w:lang w:val="en-US"/>
        </w:rPr>
        <w:t>Mode</w:t>
      </w:r>
      <w:r w:rsidRPr="00F836A4">
        <w:rPr>
          <w:sz w:val="24"/>
          <w:szCs w:val="24"/>
          <w:lang w:val="en-US"/>
        </w:rPr>
        <w:t>_</w:t>
      </w:r>
      <w:r w:rsidRPr="00B7539A">
        <w:rPr>
          <w:sz w:val="24"/>
          <w:szCs w:val="24"/>
          <w:lang w:val="en-US"/>
        </w:rPr>
        <w:t>SS</w:t>
      </w:r>
    </w:p>
    <w:p w:rsidR="00B7539A" w:rsidRPr="00B7539A" w:rsidRDefault="00B7539A" w:rsidP="00B7539A">
      <w:pPr>
        <w:rPr>
          <w:sz w:val="24"/>
          <w:szCs w:val="24"/>
          <w:lang w:val="en-US"/>
        </w:rPr>
      </w:pPr>
      <w:r w:rsidRPr="00F836A4">
        <w:rPr>
          <w:sz w:val="24"/>
          <w:szCs w:val="24"/>
          <w:lang w:val="en-US"/>
        </w:rPr>
        <w:tab/>
      </w:r>
      <w:proofErr w:type="gramStart"/>
      <w:r w:rsidRPr="00B7539A">
        <w:rPr>
          <w:sz w:val="24"/>
          <w:szCs w:val="24"/>
          <w:lang w:val="en-US"/>
        </w:rPr>
        <w:t>mov</w:t>
      </w:r>
      <w:proofErr w:type="gramEnd"/>
      <w:r w:rsidRPr="00B7539A">
        <w:rPr>
          <w:sz w:val="24"/>
          <w:szCs w:val="24"/>
          <w:lang w:val="en-US"/>
        </w:rPr>
        <w:tab/>
        <w:t>ds,R_Mode_DS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es,R_Mode_ES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fs,R_Mode_FS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gs,R_Mode_GS</w:t>
      </w:r>
    </w:p>
    <w:p w:rsidR="00B7539A" w:rsidRPr="00F836A4"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F836A4">
        <w:rPr>
          <w:sz w:val="24"/>
          <w:szCs w:val="24"/>
          <w:lang w:val="en-US"/>
        </w:rPr>
        <w:tab/>
      </w:r>
      <w:r w:rsidRPr="00B7539A">
        <w:rPr>
          <w:sz w:val="24"/>
          <w:szCs w:val="24"/>
          <w:lang w:val="en-US"/>
        </w:rPr>
        <w:t>sp</w:t>
      </w:r>
      <w:r w:rsidRPr="00F836A4">
        <w:rPr>
          <w:sz w:val="24"/>
          <w:szCs w:val="24"/>
          <w:lang w:val="en-US"/>
        </w:rPr>
        <w:t>,</w:t>
      </w:r>
      <w:r w:rsidRPr="00B7539A">
        <w:rPr>
          <w:sz w:val="24"/>
          <w:szCs w:val="24"/>
          <w:lang w:val="en-US"/>
        </w:rPr>
        <w:t>R</w:t>
      </w:r>
      <w:r w:rsidRPr="00F836A4">
        <w:rPr>
          <w:sz w:val="24"/>
          <w:szCs w:val="24"/>
          <w:lang w:val="en-US"/>
        </w:rPr>
        <w:t>_</w:t>
      </w:r>
      <w:r w:rsidRPr="00B7539A">
        <w:rPr>
          <w:sz w:val="24"/>
          <w:szCs w:val="24"/>
          <w:lang w:val="en-US"/>
        </w:rPr>
        <w:t>Mode</w:t>
      </w:r>
      <w:r w:rsidRPr="00F836A4">
        <w:rPr>
          <w:sz w:val="24"/>
          <w:szCs w:val="24"/>
          <w:lang w:val="en-US"/>
        </w:rPr>
        <w:t>_</w:t>
      </w:r>
      <w:r w:rsidRPr="00B7539A">
        <w:rPr>
          <w:sz w:val="24"/>
          <w:szCs w:val="24"/>
          <w:lang w:val="en-US"/>
        </w:rPr>
        <w:t>SP</w:t>
      </w:r>
      <w:r w:rsidRPr="00F836A4">
        <w:rPr>
          <w:sz w:val="24"/>
          <w:szCs w:val="24"/>
          <w:lang w:val="en-US"/>
        </w:rPr>
        <w:tab/>
        <w:t xml:space="preserve">; </w:t>
      </w:r>
      <w:r w:rsidRPr="00B7539A">
        <w:rPr>
          <w:sz w:val="24"/>
          <w:szCs w:val="24"/>
        </w:rPr>
        <w:t>Восстанавливаем</w:t>
      </w:r>
      <w:r w:rsidRPr="00F836A4">
        <w:rPr>
          <w:sz w:val="24"/>
          <w:szCs w:val="24"/>
          <w:lang w:val="en-US"/>
        </w:rPr>
        <w:t xml:space="preserve"> </w:t>
      </w:r>
      <w:r w:rsidRPr="00B7539A">
        <w:rPr>
          <w:sz w:val="24"/>
          <w:szCs w:val="24"/>
        </w:rPr>
        <w:t>указатель</w:t>
      </w:r>
      <w:r w:rsidRPr="00F836A4">
        <w:rPr>
          <w:sz w:val="24"/>
          <w:szCs w:val="24"/>
          <w:lang w:val="en-US"/>
        </w:rPr>
        <w:t xml:space="preserve"> </w:t>
      </w:r>
      <w:r w:rsidRPr="00B7539A">
        <w:rPr>
          <w:sz w:val="24"/>
          <w:szCs w:val="24"/>
        </w:rPr>
        <w:t>стека</w:t>
      </w:r>
    </w:p>
    <w:p w:rsidR="00B7539A" w:rsidRPr="00B7539A" w:rsidRDefault="00B7539A" w:rsidP="00B7539A">
      <w:pPr>
        <w:rPr>
          <w:sz w:val="24"/>
          <w:szCs w:val="24"/>
        </w:rPr>
      </w:pPr>
      <w:r w:rsidRPr="00F836A4">
        <w:rPr>
          <w:sz w:val="24"/>
          <w:szCs w:val="24"/>
          <w:lang w:val="en-US"/>
        </w:rPr>
        <w:tab/>
      </w:r>
      <w:r w:rsidRPr="00F836A4">
        <w:rPr>
          <w:sz w:val="24"/>
          <w:szCs w:val="24"/>
          <w:lang w:val="en-US"/>
        </w:rPr>
        <w:tab/>
      </w:r>
      <w:r w:rsidRPr="00F836A4">
        <w:rPr>
          <w:sz w:val="24"/>
          <w:szCs w:val="24"/>
          <w:lang w:val="en-US"/>
        </w:rPr>
        <w:tab/>
      </w:r>
      <w:r w:rsidRPr="00F836A4">
        <w:rPr>
          <w:sz w:val="24"/>
          <w:szCs w:val="24"/>
          <w:lang w:val="en-US"/>
        </w:rPr>
        <w:tab/>
      </w:r>
      <w:r w:rsidRPr="00F836A4">
        <w:rPr>
          <w:sz w:val="24"/>
          <w:szCs w:val="24"/>
          <w:lang w:val="en-US"/>
        </w:rPr>
        <w:tab/>
      </w:r>
      <w:r w:rsidRPr="00B7539A">
        <w:rPr>
          <w:sz w:val="24"/>
          <w:szCs w:val="24"/>
        </w:rPr>
        <w:t>;  перед разрешением прерываний.</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Разрешить прерывания (</w:t>
      </w:r>
      <w:r w:rsidRPr="00B7539A">
        <w:rPr>
          <w:sz w:val="24"/>
          <w:szCs w:val="24"/>
          <w:lang w:val="en-US"/>
        </w:rPr>
        <w:t>STI</w:t>
      </w:r>
      <w:r w:rsidRPr="00B7539A">
        <w:rPr>
          <w:sz w:val="24"/>
          <w:szCs w:val="24"/>
        </w:rPr>
        <w:t>).</w:t>
      </w: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sti</w:t>
      </w:r>
      <w:proofErr w:type="gramEnd"/>
    </w:p>
    <w:p w:rsidR="00B7539A" w:rsidRPr="00B7539A" w:rsidRDefault="00B7539A" w:rsidP="00B7539A">
      <w:pPr>
        <w:rPr>
          <w:sz w:val="24"/>
          <w:szCs w:val="24"/>
          <w:lang w:val="en-US"/>
        </w:rPr>
      </w:pPr>
      <w:r w:rsidRPr="00B7539A">
        <w:rPr>
          <w:sz w:val="24"/>
          <w:szCs w:val="24"/>
          <w:lang w:val="en-US"/>
        </w:rPr>
        <w:t xml:space="preserve">; </w:t>
      </w:r>
      <w:proofErr w:type="gramStart"/>
      <w:r w:rsidRPr="00B7539A">
        <w:rPr>
          <w:sz w:val="24"/>
          <w:szCs w:val="24"/>
          <w:lang w:val="en-US"/>
        </w:rPr>
        <w:t>разрешить</w:t>
      </w:r>
      <w:proofErr w:type="gramEnd"/>
      <w:r w:rsidRPr="00B7539A">
        <w:rPr>
          <w:sz w:val="24"/>
          <w:szCs w:val="24"/>
          <w:lang w:val="en-US"/>
        </w:rPr>
        <w:t xml:space="preserve"> NMI</w:t>
      </w:r>
    </w:p>
    <w:p w:rsidR="00B7539A" w:rsidRPr="00B7539A" w:rsidRDefault="00B7539A" w:rsidP="00B7539A">
      <w:pPr>
        <w:rPr>
          <w:sz w:val="24"/>
          <w:szCs w:val="24"/>
          <w:lang w:val="en-US"/>
        </w:rPr>
      </w:pPr>
      <w:r w:rsidRPr="00B7539A">
        <w:rPr>
          <w:sz w:val="24"/>
          <w:szCs w:val="24"/>
          <w:lang w:val="en-US"/>
        </w:rPr>
        <w:t xml:space="preserve">        </w:t>
      </w:r>
      <w:proofErr w:type="gramStart"/>
      <w:r w:rsidRPr="00B7539A">
        <w:rPr>
          <w:sz w:val="24"/>
          <w:szCs w:val="24"/>
          <w:lang w:val="en-US"/>
        </w:rPr>
        <w:t>in</w:t>
      </w:r>
      <w:proofErr w:type="gramEnd"/>
      <w:r w:rsidRPr="00B7539A">
        <w:rPr>
          <w:sz w:val="24"/>
          <w:szCs w:val="24"/>
          <w:lang w:val="en-US"/>
        </w:rPr>
        <w:t xml:space="preserve">         al,70h</w:t>
      </w:r>
    </w:p>
    <w:p w:rsidR="00B7539A" w:rsidRPr="00B7539A" w:rsidRDefault="00B7539A" w:rsidP="00B7539A">
      <w:pPr>
        <w:rPr>
          <w:sz w:val="24"/>
          <w:szCs w:val="24"/>
          <w:lang w:val="en-US"/>
        </w:rPr>
      </w:pPr>
      <w:r w:rsidRPr="00B7539A">
        <w:rPr>
          <w:sz w:val="24"/>
          <w:szCs w:val="24"/>
          <w:lang w:val="en-US"/>
        </w:rPr>
        <w:t xml:space="preserve">        </w:t>
      </w:r>
      <w:proofErr w:type="gramStart"/>
      <w:r w:rsidRPr="00B7539A">
        <w:rPr>
          <w:sz w:val="24"/>
          <w:szCs w:val="24"/>
          <w:lang w:val="en-US"/>
        </w:rPr>
        <w:t>and</w:t>
      </w:r>
      <w:proofErr w:type="gramEnd"/>
      <w:r w:rsidRPr="00B7539A">
        <w:rPr>
          <w:sz w:val="24"/>
          <w:szCs w:val="24"/>
          <w:lang w:val="en-US"/>
        </w:rPr>
        <w:t xml:space="preserve">        al,07Fh</w:t>
      </w:r>
    </w:p>
    <w:p w:rsidR="00B7539A" w:rsidRPr="00B7539A" w:rsidRDefault="00B7539A" w:rsidP="00B7539A">
      <w:pPr>
        <w:rPr>
          <w:sz w:val="24"/>
          <w:szCs w:val="24"/>
          <w:lang w:val="en-US"/>
        </w:rPr>
      </w:pPr>
      <w:r w:rsidRPr="00B7539A">
        <w:rPr>
          <w:sz w:val="24"/>
          <w:szCs w:val="24"/>
          <w:lang w:val="en-US"/>
        </w:rPr>
        <w:t xml:space="preserve">        </w:t>
      </w:r>
      <w:proofErr w:type="gramStart"/>
      <w:r w:rsidRPr="00B7539A">
        <w:rPr>
          <w:sz w:val="24"/>
          <w:szCs w:val="24"/>
          <w:lang w:val="en-US"/>
        </w:rPr>
        <w:t>out</w:t>
      </w:r>
      <w:proofErr w:type="gramEnd"/>
      <w:r w:rsidRPr="00B7539A">
        <w:rPr>
          <w:sz w:val="24"/>
          <w:szCs w:val="24"/>
          <w:lang w:val="en-US"/>
        </w:rPr>
        <w:t xml:space="preserve">        70h,al</w:t>
      </w:r>
    </w:p>
    <w:p w:rsidR="00B7539A" w:rsidRPr="00B7539A" w:rsidRDefault="00B7539A" w:rsidP="00B7539A">
      <w:pPr>
        <w:rPr>
          <w:sz w:val="24"/>
          <w:szCs w:val="24"/>
          <w:lang w:val="en-US"/>
        </w:rPr>
      </w:pPr>
    </w:p>
    <w:p w:rsidR="00B7539A" w:rsidRPr="00F836A4" w:rsidRDefault="00B7539A" w:rsidP="00B7539A">
      <w:pPr>
        <w:rPr>
          <w:sz w:val="24"/>
          <w:szCs w:val="24"/>
          <w:lang w:val="en-US"/>
        </w:rPr>
      </w:pPr>
      <w:r w:rsidRPr="00F836A4">
        <w:rPr>
          <w:sz w:val="24"/>
          <w:szCs w:val="24"/>
          <w:lang w:val="en-US"/>
        </w:rPr>
        <w:t xml:space="preserve">; </w:t>
      </w:r>
      <w:proofErr w:type="gramStart"/>
      <w:r w:rsidRPr="00B7539A">
        <w:rPr>
          <w:sz w:val="24"/>
          <w:szCs w:val="24"/>
        </w:rPr>
        <w:t>подождать</w:t>
      </w:r>
      <w:proofErr w:type="gramEnd"/>
      <w:r w:rsidRPr="00F836A4">
        <w:rPr>
          <w:sz w:val="24"/>
          <w:szCs w:val="24"/>
          <w:lang w:val="en-US"/>
        </w:rPr>
        <w:t xml:space="preserve"> </w:t>
      </w:r>
      <w:r w:rsidRPr="00B7539A">
        <w:rPr>
          <w:sz w:val="24"/>
          <w:szCs w:val="24"/>
        </w:rPr>
        <w:t>нажатия</w:t>
      </w:r>
      <w:r w:rsidRPr="00F836A4">
        <w:rPr>
          <w:sz w:val="24"/>
          <w:szCs w:val="24"/>
          <w:lang w:val="en-US"/>
        </w:rPr>
        <w:t xml:space="preserve"> </w:t>
      </w:r>
      <w:r w:rsidRPr="00B7539A">
        <w:rPr>
          <w:sz w:val="24"/>
          <w:szCs w:val="24"/>
        </w:rPr>
        <w:t>любой</w:t>
      </w:r>
      <w:r w:rsidRPr="00F836A4">
        <w:rPr>
          <w:sz w:val="24"/>
          <w:szCs w:val="24"/>
          <w:lang w:val="en-US"/>
        </w:rPr>
        <w:t xml:space="preserve"> </w:t>
      </w:r>
      <w:r w:rsidRPr="00B7539A">
        <w:rPr>
          <w:sz w:val="24"/>
          <w:szCs w:val="24"/>
        </w:rPr>
        <w:t>клавиши</w:t>
      </w:r>
    </w:p>
    <w:p w:rsidR="00B7539A" w:rsidRPr="00F836A4" w:rsidRDefault="00B7539A" w:rsidP="00B7539A">
      <w:pPr>
        <w:rPr>
          <w:sz w:val="24"/>
          <w:szCs w:val="24"/>
          <w:lang w:val="en-US"/>
        </w:rPr>
      </w:pPr>
      <w:r w:rsidRPr="00F836A4">
        <w:rPr>
          <w:sz w:val="24"/>
          <w:szCs w:val="24"/>
          <w:lang w:val="en-US"/>
        </w:rPr>
        <w:t xml:space="preserve">        </w:t>
      </w:r>
      <w:proofErr w:type="gramStart"/>
      <w:r w:rsidRPr="00B7539A">
        <w:rPr>
          <w:sz w:val="24"/>
          <w:szCs w:val="24"/>
          <w:lang w:val="en-US"/>
        </w:rPr>
        <w:t>mov</w:t>
      </w:r>
      <w:proofErr w:type="gramEnd"/>
      <w:r w:rsidRPr="00F836A4">
        <w:rPr>
          <w:sz w:val="24"/>
          <w:szCs w:val="24"/>
          <w:lang w:val="en-US"/>
        </w:rPr>
        <w:t xml:space="preserve">        </w:t>
      </w:r>
      <w:r w:rsidRPr="00B7539A">
        <w:rPr>
          <w:sz w:val="24"/>
          <w:szCs w:val="24"/>
          <w:lang w:val="en-US"/>
        </w:rPr>
        <w:t>ah</w:t>
      </w:r>
      <w:r w:rsidRPr="00F836A4">
        <w:rPr>
          <w:sz w:val="24"/>
          <w:szCs w:val="24"/>
          <w:lang w:val="en-US"/>
        </w:rPr>
        <w:t>,0</w:t>
      </w:r>
    </w:p>
    <w:p w:rsidR="00B7539A" w:rsidRPr="00B7539A" w:rsidRDefault="00B7539A" w:rsidP="00B7539A">
      <w:pPr>
        <w:rPr>
          <w:sz w:val="24"/>
          <w:szCs w:val="24"/>
          <w:lang w:val="en-US"/>
        </w:rPr>
      </w:pPr>
      <w:r w:rsidRPr="00F836A4">
        <w:rPr>
          <w:sz w:val="24"/>
          <w:szCs w:val="24"/>
          <w:lang w:val="en-US"/>
        </w:rPr>
        <w:t xml:space="preserve">        </w:t>
      </w:r>
      <w:proofErr w:type="gramStart"/>
      <w:r w:rsidRPr="00B7539A">
        <w:rPr>
          <w:sz w:val="24"/>
          <w:szCs w:val="24"/>
          <w:lang w:val="en-US"/>
        </w:rPr>
        <w:t>int</w:t>
      </w:r>
      <w:proofErr w:type="gramEnd"/>
      <w:r w:rsidRPr="00B7539A">
        <w:rPr>
          <w:sz w:val="24"/>
          <w:szCs w:val="24"/>
          <w:lang w:val="en-US"/>
        </w:rPr>
        <w:t xml:space="preserve">        16h</w:t>
      </w:r>
    </w:p>
    <w:p w:rsidR="00B7539A" w:rsidRPr="00B7539A" w:rsidRDefault="00B7539A" w:rsidP="00B7539A">
      <w:pPr>
        <w:rPr>
          <w:sz w:val="24"/>
          <w:szCs w:val="24"/>
          <w:lang w:val="en-US"/>
        </w:rPr>
      </w:pPr>
      <w:r w:rsidRPr="00B7539A">
        <w:rPr>
          <w:sz w:val="24"/>
          <w:szCs w:val="24"/>
          <w:lang w:val="en-US"/>
        </w:rPr>
        <w:t>; Выводим ZS-строку "Back to real address mode..."</w:t>
      </w:r>
    </w:p>
    <w:p w:rsidR="00B7539A" w:rsidRPr="00B7539A" w:rsidRDefault="00B7539A" w:rsidP="00B7539A">
      <w:pPr>
        <w:rPr>
          <w:sz w:val="24"/>
          <w:szCs w:val="24"/>
          <w:lang w:val="en-US"/>
        </w:rPr>
      </w:pPr>
      <w:proofErr w:type="gramStart"/>
      <w:r w:rsidRPr="00B7539A">
        <w:rPr>
          <w:sz w:val="24"/>
          <w:szCs w:val="24"/>
          <w:lang w:val="en-US"/>
        </w:rPr>
        <w:t>lea</w:t>
      </w:r>
      <w:proofErr w:type="gramEnd"/>
      <w:r w:rsidRPr="00B7539A">
        <w:rPr>
          <w:sz w:val="24"/>
          <w:szCs w:val="24"/>
          <w:lang w:val="en-US"/>
        </w:rPr>
        <w:tab/>
        <w:t>bx,R_Mode_ZS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ax,0b800h</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es,ax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mov</w:t>
      </w:r>
      <w:proofErr w:type="gramEnd"/>
      <w:r w:rsidRPr="00B7539A">
        <w:rPr>
          <w:sz w:val="24"/>
          <w:szCs w:val="24"/>
          <w:lang w:val="en-US"/>
        </w:rPr>
        <w:tab/>
        <w:t>di,800</w:t>
      </w:r>
    </w:p>
    <w:p w:rsidR="00B7539A" w:rsidRPr="00B7539A" w:rsidRDefault="00B7539A" w:rsidP="00B7539A">
      <w:pPr>
        <w:rPr>
          <w:sz w:val="24"/>
          <w:szCs w:val="24"/>
        </w:rPr>
      </w:pPr>
      <w:r w:rsidRPr="00B7539A">
        <w:rPr>
          <w:sz w:val="24"/>
          <w:szCs w:val="24"/>
          <w:lang w:val="en-US"/>
        </w:rPr>
        <w:tab/>
      </w:r>
      <w:proofErr w:type="gramStart"/>
      <w:r w:rsidRPr="00B7539A">
        <w:rPr>
          <w:sz w:val="24"/>
          <w:szCs w:val="24"/>
          <w:lang w:val="en-US"/>
        </w:rPr>
        <w:t>call</w:t>
      </w:r>
      <w:proofErr w:type="gramEnd"/>
      <w:r w:rsidRPr="00B7539A">
        <w:rPr>
          <w:sz w:val="24"/>
          <w:szCs w:val="24"/>
        </w:rPr>
        <w:tab/>
      </w:r>
      <w:r w:rsidRPr="00B7539A">
        <w:rPr>
          <w:sz w:val="24"/>
          <w:szCs w:val="24"/>
          <w:lang w:val="en-US"/>
        </w:rPr>
        <w:t>putzs</w:t>
      </w:r>
      <w:r w:rsidRPr="00B7539A">
        <w:rPr>
          <w:sz w:val="24"/>
          <w:szCs w:val="24"/>
        </w:rPr>
        <w:t xml:space="preserve"> ; Функция </w:t>
      </w:r>
      <w:r w:rsidRPr="00B7539A">
        <w:rPr>
          <w:sz w:val="24"/>
          <w:szCs w:val="24"/>
          <w:lang w:val="en-US"/>
        </w:rPr>
        <w:t>putzs</w:t>
      </w:r>
      <w:r w:rsidRPr="00B7539A">
        <w:rPr>
          <w:sz w:val="24"/>
          <w:szCs w:val="24"/>
        </w:rPr>
        <w:t xml:space="preserve"> универсальна и работает</w:t>
      </w:r>
    </w:p>
    <w:p w:rsidR="00B7539A" w:rsidRPr="00B7539A" w:rsidRDefault="00B7539A" w:rsidP="00B7539A">
      <w:pPr>
        <w:rPr>
          <w:sz w:val="24"/>
          <w:szCs w:val="24"/>
        </w:rPr>
      </w:pPr>
      <w:r w:rsidRPr="00B7539A">
        <w:rPr>
          <w:sz w:val="24"/>
          <w:szCs w:val="24"/>
        </w:rPr>
        <w:lastRenderedPageBreak/>
        <w:tab/>
      </w:r>
      <w:r w:rsidRPr="00B7539A">
        <w:rPr>
          <w:sz w:val="24"/>
          <w:szCs w:val="24"/>
        </w:rPr>
        <w:tab/>
      </w:r>
      <w:r w:rsidRPr="00B7539A">
        <w:rPr>
          <w:sz w:val="24"/>
          <w:szCs w:val="24"/>
        </w:rPr>
        <w:tab/>
        <w:t xml:space="preserve"> ;  в обоих режимах.</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int</w:t>
      </w:r>
      <w:proofErr w:type="gramEnd"/>
      <w:r w:rsidRPr="00B7539A">
        <w:rPr>
          <w:sz w:val="24"/>
          <w:szCs w:val="24"/>
        </w:rPr>
        <w:tab/>
        <w:t>20</w:t>
      </w:r>
      <w:r w:rsidRPr="00B7539A">
        <w:rPr>
          <w:sz w:val="24"/>
          <w:szCs w:val="24"/>
          <w:lang w:val="en-US"/>
        </w:rPr>
        <w:t>h</w:t>
      </w:r>
      <w:r w:rsidRPr="00B7539A">
        <w:rPr>
          <w:sz w:val="24"/>
          <w:szCs w:val="24"/>
        </w:rPr>
        <w:tab/>
        <w:t xml:space="preserve">; Конец программы (выход в </w:t>
      </w:r>
      <w:r w:rsidRPr="00B7539A">
        <w:rPr>
          <w:sz w:val="24"/>
          <w:szCs w:val="24"/>
          <w:lang w:val="en-US"/>
        </w:rPr>
        <w:t>MS</w:t>
      </w:r>
      <w:r w:rsidRPr="00B7539A">
        <w:rPr>
          <w:sz w:val="24"/>
          <w:szCs w:val="24"/>
        </w:rPr>
        <w:t>-</w:t>
      </w:r>
      <w:r w:rsidRPr="00B7539A">
        <w:rPr>
          <w:sz w:val="24"/>
          <w:szCs w:val="24"/>
          <w:lang w:val="en-US"/>
        </w:rPr>
        <w:t>DOS</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;--функция-------------------------------------------------</w:t>
      </w:r>
    </w:p>
    <w:p w:rsidR="00B7539A" w:rsidRPr="00B7539A" w:rsidRDefault="00B7539A" w:rsidP="00B7539A">
      <w:pPr>
        <w:rPr>
          <w:sz w:val="24"/>
          <w:szCs w:val="24"/>
        </w:rPr>
      </w:pPr>
      <w:proofErr w:type="gramStart"/>
      <w:r w:rsidRPr="00B7539A">
        <w:rPr>
          <w:sz w:val="24"/>
          <w:szCs w:val="24"/>
          <w:lang w:val="en-US"/>
        </w:rPr>
        <w:t>set</w:t>
      </w:r>
      <w:r w:rsidRPr="00B7539A">
        <w:rPr>
          <w:sz w:val="24"/>
          <w:szCs w:val="24"/>
        </w:rPr>
        <w:t>_</w:t>
      </w:r>
      <w:r w:rsidRPr="00B7539A">
        <w:rPr>
          <w:sz w:val="24"/>
          <w:szCs w:val="24"/>
          <w:lang w:val="en-US"/>
        </w:rPr>
        <w:t>descriptor</w:t>
      </w:r>
      <w:proofErr w:type="gramEnd"/>
      <w:r w:rsidRPr="00B7539A">
        <w:rPr>
          <w:sz w:val="24"/>
          <w:szCs w:val="24"/>
        </w:rPr>
        <w:tab/>
      </w:r>
      <w:r w:rsidRPr="00B7539A">
        <w:rPr>
          <w:sz w:val="24"/>
          <w:szCs w:val="24"/>
          <w:lang w:val="en-US"/>
        </w:rPr>
        <w:t>proc</w:t>
      </w:r>
      <w:r w:rsidRPr="00B7539A">
        <w:rPr>
          <w:sz w:val="24"/>
          <w:szCs w:val="24"/>
        </w:rPr>
        <w:tab/>
      </w:r>
      <w:r w:rsidRPr="00B7539A">
        <w:rPr>
          <w:sz w:val="24"/>
          <w:szCs w:val="24"/>
          <w:lang w:val="en-US"/>
        </w:rPr>
        <w:t>near</w:t>
      </w:r>
    </w:p>
    <w:p w:rsidR="00B7539A" w:rsidRPr="00B7539A" w:rsidRDefault="00B7539A" w:rsidP="00B7539A">
      <w:pPr>
        <w:rPr>
          <w:sz w:val="24"/>
          <w:szCs w:val="24"/>
        </w:rPr>
      </w:pPr>
      <w:r w:rsidRPr="00B7539A">
        <w:rPr>
          <w:sz w:val="24"/>
          <w:szCs w:val="24"/>
        </w:rPr>
        <w:t>; Создаёт дескриптор.</w:t>
      </w:r>
    </w:p>
    <w:p w:rsidR="00B7539A" w:rsidRPr="00B7539A" w:rsidRDefault="00B7539A" w:rsidP="00B7539A">
      <w:pPr>
        <w:rPr>
          <w:sz w:val="24"/>
          <w:szCs w:val="24"/>
        </w:rPr>
      </w:pPr>
      <w:r w:rsidRPr="00B7539A">
        <w:rPr>
          <w:sz w:val="24"/>
          <w:szCs w:val="24"/>
        </w:rPr>
        <w:t xml:space="preserve">; </w:t>
      </w:r>
      <w:r w:rsidRPr="00B7539A">
        <w:rPr>
          <w:sz w:val="24"/>
          <w:szCs w:val="24"/>
          <w:lang w:val="en-US"/>
        </w:rPr>
        <w:t>DS</w:t>
      </w:r>
      <w:r w:rsidRPr="00B7539A">
        <w:rPr>
          <w:sz w:val="24"/>
          <w:szCs w:val="24"/>
        </w:rPr>
        <w:t>:</w:t>
      </w:r>
      <w:r w:rsidRPr="00B7539A">
        <w:rPr>
          <w:sz w:val="24"/>
          <w:szCs w:val="24"/>
          <w:lang w:val="en-US"/>
        </w:rPr>
        <w:t>BX</w:t>
      </w:r>
      <w:r w:rsidRPr="00B7539A">
        <w:rPr>
          <w:sz w:val="24"/>
          <w:szCs w:val="24"/>
        </w:rPr>
        <w:t xml:space="preserve"> = дескриптор в </w:t>
      </w:r>
      <w:r w:rsidRPr="00B7539A">
        <w:rPr>
          <w:sz w:val="24"/>
          <w:szCs w:val="24"/>
          <w:lang w:val="en-US"/>
        </w:rPr>
        <w:t>GDT</w:t>
      </w:r>
    </w:p>
    <w:p w:rsidR="00B7539A" w:rsidRPr="00B7539A" w:rsidRDefault="00B7539A" w:rsidP="00B7539A">
      <w:pPr>
        <w:rPr>
          <w:sz w:val="24"/>
          <w:szCs w:val="24"/>
        </w:rPr>
      </w:pPr>
      <w:r w:rsidRPr="00B7539A">
        <w:rPr>
          <w:sz w:val="24"/>
          <w:szCs w:val="24"/>
        </w:rPr>
        <w:t xml:space="preserve">; </w:t>
      </w:r>
      <w:r w:rsidRPr="00B7539A">
        <w:rPr>
          <w:sz w:val="24"/>
          <w:szCs w:val="24"/>
          <w:lang w:val="en-US"/>
        </w:rPr>
        <w:t>EAX</w:t>
      </w:r>
      <w:r w:rsidRPr="00B7539A">
        <w:rPr>
          <w:sz w:val="24"/>
          <w:szCs w:val="24"/>
        </w:rPr>
        <w:t xml:space="preserve"> = адрес сегмента</w:t>
      </w:r>
    </w:p>
    <w:p w:rsidR="00B7539A" w:rsidRPr="00B7539A" w:rsidRDefault="00B7539A" w:rsidP="00B7539A">
      <w:pPr>
        <w:rPr>
          <w:sz w:val="24"/>
          <w:szCs w:val="24"/>
        </w:rPr>
      </w:pPr>
      <w:r w:rsidRPr="00B7539A">
        <w:rPr>
          <w:sz w:val="24"/>
          <w:szCs w:val="24"/>
        </w:rPr>
        <w:t xml:space="preserve">; </w:t>
      </w:r>
      <w:r w:rsidRPr="00B7539A">
        <w:rPr>
          <w:sz w:val="24"/>
          <w:szCs w:val="24"/>
          <w:lang w:val="en-US"/>
        </w:rPr>
        <w:t>EDX</w:t>
      </w:r>
      <w:r w:rsidRPr="00B7539A">
        <w:rPr>
          <w:sz w:val="24"/>
          <w:szCs w:val="24"/>
        </w:rPr>
        <w:t xml:space="preserve"> = предел сегмента</w:t>
      </w:r>
    </w:p>
    <w:p w:rsidR="00B7539A" w:rsidRPr="00B7539A" w:rsidRDefault="00B7539A" w:rsidP="00B7539A">
      <w:pPr>
        <w:rPr>
          <w:sz w:val="24"/>
          <w:szCs w:val="24"/>
        </w:rPr>
      </w:pPr>
      <w:r w:rsidRPr="00B7539A">
        <w:rPr>
          <w:sz w:val="24"/>
          <w:szCs w:val="24"/>
        </w:rPr>
        <w:t xml:space="preserve">; </w:t>
      </w:r>
      <w:r w:rsidRPr="00B7539A">
        <w:rPr>
          <w:sz w:val="24"/>
          <w:szCs w:val="24"/>
          <w:lang w:val="en-US"/>
        </w:rPr>
        <w:t>CL</w:t>
      </w:r>
      <w:r w:rsidRPr="00B7539A">
        <w:rPr>
          <w:sz w:val="24"/>
          <w:szCs w:val="24"/>
        </w:rPr>
        <w:t xml:space="preserve"> = байт прав доступа (</w:t>
      </w:r>
      <w:r w:rsidRPr="00B7539A">
        <w:rPr>
          <w:sz w:val="24"/>
          <w:szCs w:val="24"/>
          <w:lang w:val="en-US"/>
        </w:rPr>
        <w:t>access</w:t>
      </w:r>
      <w:r w:rsidRPr="00B7539A">
        <w:rPr>
          <w:sz w:val="24"/>
          <w:szCs w:val="24"/>
        </w:rPr>
        <w:t>_</w:t>
      </w:r>
      <w:r w:rsidRPr="00B7539A">
        <w:rPr>
          <w:sz w:val="24"/>
          <w:szCs w:val="24"/>
          <w:lang w:val="en-US"/>
        </w:rPr>
        <w:t>rights</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push</w:t>
      </w:r>
      <w:proofErr w:type="gramEnd"/>
      <w:r w:rsidRPr="00B7539A">
        <w:rPr>
          <w:sz w:val="24"/>
          <w:szCs w:val="24"/>
        </w:rPr>
        <w:tab/>
      </w:r>
      <w:r w:rsidRPr="00B7539A">
        <w:rPr>
          <w:sz w:val="24"/>
          <w:szCs w:val="24"/>
          <w:lang w:val="en-US"/>
        </w:rPr>
        <w:t>eax</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push</w:t>
      </w:r>
      <w:proofErr w:type="gramEnd"/>
      <w:r w:rsidRPr="00B7539A">
        <w:rPr>
          <w:sz w:val="24"/>
          <w:szCs w:val="24"/>
        </w:rPr>
        <w:tab/>
      </w:r>
      <w:r w:rsidRPr="00B7539A">
        <w:rPr>
          <w:sz w:val="24"/>
          <w:szCs w:val="24"/>
          <w:lang w:val="en-US"/>
        </w:rPr>
        <w:t>ecx</w:t>
      </w:r>
      <w:r w:rsidRPr="00B7539A">
        <w:rPr>
          <w:sz w:val="24"/>
          <w:szCs w:val="24"/>
        </w:rPr>
        <w:tab/>
        <w:t xml:space="preserve">; Регистры </w:t>
      </w:r>
      <w:r w:rsidRPr="00B7539A">
        <w:rPr>
          <w:sz w:val="24"/>
          <w:szCs w:val="24"/>
          <w:lang w:val="en-US"/>
        </w:rPr>
        <w:t>EAX</w:t>
      </w:r>
      <w:r w:rsidRPr="00B7539A">
        <w:rPr>
          <w:sz w:val="24"/>
          <w:szCs w:val="24"/>
        </w:rPr>
        <w:t xml:space="preserve"> и </w:t>
      </w:r>
      <w:r w:rsidRPr="00B7539A">
        <w:rPr>
          <w:sz w:val="24"/>
          <w:szCs w:val="24"/>
          <w:lang w:val="en-US"/>
        </w:rPr>
        <w:t>ECX</w:t>
      </w:r>
      <w:r w:rsidRPr="00B7539A">
        <w:rPr>
          <w:sz w:val="24"/>
          <w:szCs w:val="24"/>
        </w:rPr>
        <w:t xml:space="preserve"> будем использовать.</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push</w:t>
      </w:r>
      <w:proofErr w:type="gramEnd"/>
      <w:r w:rsidRPr="00B7539A">
        <w:rPr>
          <w:sz w:val="24"/>
          <w:szCs w:val="24"/>
        </w:rPr>
        <w:tab/>
      </w:r>
      <w:r w:rsidRPr="00B7539A">
        <w:rPr>
          <w:sz w:val="24"/>
          <w:szCs w:val="24"/>
          <w:lang w:val="en-US"/>
        </w:rPr>
        <w:t>cx</w:t>
      </w:r>
      <w:r w:rsidRPr="00B7539A">
        <w:rPr>
          <w:sz w:val="24"/>
          <w:szCs w:val="24"/>
        </w:rPr>
        <w:tab/>
        <w:t xml:space="preserve">; Временно сохраняем значение </w:t>
      </w:r>
      <w:r w:rsidRPr="00B7539A">
        <w:rPr>
          <w:sz w:val="24"/>
          <w:szCs w:val="24"/>
          <w:lang w:val="en-US"/>
        </w:rPr>
        <w:t>access</w:t>
      </w:r>
      <w:r w:rsidRPr="00B7539A">
        <w:rPr>
          <w:sz w:val="24"/>
          <w:szCs w:val="24"/>
        </w:rPr>
        <w:t>_</w:t>
      </w:r>
      <w:r w:rsidRPr="00B7539A">
        <w:rPr>
          <w:sz w:val="24"/>
          <w:szCs w:val="24"/>
          <w:lang w:val="en-US"/>
        </w:rPr>
        <w:t>rights</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cx</w:t>
      </w:r>
      <w:r w:rsidRPr="00B7539A">
        <w:rPr>
          <w:sz w:val="24"/>
          <w:szCs w:val="24"/>
        </w:rPr>
        <w:t>,</w:t>
      </w:r>
      <w:r w:rsidRPr="00B7539A">
        <w:rPr>
          <w:sz w:val="24"/>
          <w:szCs w:val="24"/>
          <w:lang w:val="en-US"/>
        </w:rPr>
        <w:t>ax</w:t>
      </w:r>
      <w:r w:rsidRPr="00B7539A">
        <w:rPr>
          <w:sz w:val="24"/>
          <w:szCs w:val="24"/>
        </w:rPr>
        <w:tab/>
        <w:t xml:space="preserve">; Копируем младшую часть адреса в </w:t>
      </w:r>
      <w:r w:rsidRPr="00B7539A">
        <w:rPr>
          <w:sz w:val="24"/>
          <w:szCs w:val="24"/>
          <w:lang w:val="en-US"/>
        </w:rPr>
        <w:t>CX</w:t>
      </w:r>
      <w:r w:rsidRPr="00B7539A">
        <w:rPr>
          <w:sz w:val="24"/>
          <w:szCs w:val="24"/>
        </w:rPr>
        <w:t>,</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shl</w:t>
      </w:r>
      <w:proofErr w:type="gramEnd"/>
      <w:r w:rsidRPr="00B7539A">
        <w:rPr>
          <w:sz w:val="24"/>
          <w:szCs w:val="24"/>
        </w:rPr>
        <w:tab/>
      </w:r>
      <w:r w:rsidRPr="00B7539A">
        <w:rPr>
          <w:sz w:val="24"/>
          <w:szCs w:val="24"/>
          <w:lang w:val="en-US"/>
        </w:rPr>
        <w:t>ecx</w:t>
      </w:r>
      <w:r w:rsidRPr="00B7539A">
        <w:rPr>
          <w:sz w:val="24"/>
          <w:szCs w:val="24"/>
        </w:rPr>
        <w:t>,16</w:t>
      </w:r>
      <w:r w:rsidRPr="00B7539A">
        <w:rPr>
          <w:sz w:val="24"/>
          <w:szCs w:val="24"/>
        </w:rPr>
        <w:tab/>
        <w:t xml:space="preserve">; и сдвигаем её в старшую часть </w:t>
      </w:r>
      <w:r w:rsidRPr="00B7539A">
        <w:rPr>
          <w:sz w:val="24"/>
          <w:szCs w:val="24"/>
          <w:lang w:val="en-US"/>
        </w:rPr>
        <w:t>ECX</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cx</w:t>
      </w:r>
      <w:r w:rsidRPr="00B7539A">
        <w:rPr>
          <w:sz w:val="24"/>
          <w:szCs w:val="24"/>
        </w:rPr>
        <w:t>,</w:t>
      </w:r>
      <w:r w:rsidRPr="00B7539A">
        <w:rPr>
          <w:sz w:val="24"/>
          <w:szCs w:val="24"/>
          <w:lang w:val="en-US"/>
        </w:rPr>
        <w:t>dx</w:t>
      </w:r>
      <w:r w:rsidRPr="00B7539A">
        <w:rPr>
          <w:sz w:val="24"/>
          <w:szCs w:val="24"/>
        </w:rPr>
        <w:tab/>
        <w:t xml:space="preserve">; Копируем младшую часть предела в </w:t>
      </w:r>
      <w:r w:rsidRPr="00B7539A">
        <w:rPr>
          <w:sz w:val="24"/>
          <w:szCs w:val="24"/>
          <w:lang w:val="en-US"/>
        </w:rPr>
        <w:t>CX</w:t>
      </w:r>
      <w:r w:rsidRPr="00B7539A">
        <w:rPr>
          <w:sz w:val="24"/>
          <w:szCs w:val="24"/>
        </w:rPr>
        <w:t>.</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Теперь </w:t>
      </w:r>
      <w:r w:rsidRPr="00B7539A">
        <w:rPr>
          <w:sz w:val="24"/>
          <w:szCs w:val="24"/>
          <w:lang w:val="en-US"/>
        </w:rPr>
        <w:t>ECX</w:t>
      </w:r>
      <w:r w:rsidRPr="00B7539A">
        <w:rPr>
          <w:sz w:val="24"/>
          <w:szCs w:val="24"/>
        </w:rPr>
        <w:t xml:space="preserve"> содержит младшую часть</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дескриптора (т.е. первые 4 байта</w:t>
      </w:r>
      <w:proofErr w:type="gramStart"/>
      <w:r w:rsidRPr="00B7539A">
        <w:rPr>
          <w:sz w:val="24"/>
          <w:szCs w:val="24"/>
        </w:rPr>
        <w:t xml:space="preserve"> )</w:t>
      </w:r>
      <w:proofErr w:type="gramEnd"/>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proofErr w:type="gramStart"/>
      <w:r w:rsidRPr="00B7539A">
        <w:rPr>
          <w:sz w:val="24"/>
          <w:szCs w:val="24"/>
          <w:lang w:val="en-US"/>
        </w:rPr>
        <w:t>mov</w:t>
      </w:r>
      <w:proofErr w:type="gramEnd"/>
      <w:r w:rsidRPr="00B7539A">
        <w:rPr>
          <w:sz w:val="24"/>
          <w:szCs w:val="24"/>
        </w:rPr>
        <w:tab/>
        <w:t xml:space="preserve">[ </w:t>
      </w:r>
      <w:r w:rsidRPr="00B7539A">
        <w:rPr>
          <w:sz w:val="24"/>
          <w:szCs w:val="24"/>
          <w:lang w:val="en-US"/>
        </w:rPr>
        <w:t>bx</w:t>
      </w:r>
      <w:r w:rsidRPr="00B7539A">
        <w:rPr>
          <w:sz w:val="24"/>
          <w:szCs w:val="24"/>
        </w:rPr>
        <w:t xml:space="preserve"> ],</w:t>
      </w:r>
      <w:r w:rsidRPr="00B7539A">
        <w:rPr>
          <w:sz w:val="24"/>
          <w:szCs w:val="24"/>
          <w:lang w:val="en-US"/>
        </w:rPr>
        <w:t>ecx</w:t>
      </w:r>
      <w:r w:rsidRPr="00B7539A">
        <w:rPr>
          <w:sz w:val="24"/>
          <w:szCs w:val="24"/>
        </w:rPr>
        <w:t xml:space="preserve"> ; Записываем младшую половину </w:t>
      </w:r>
    </w:p>
    <w:p w:rsidR="00B7539A" w:rsidRPr="00B7539A" w:rsidRDefault="00B7539A" w:rsidP="00B7539A">
      <w:pPr>
        <w:rPr>
          <w:sz w:val="24"/>
          <w:szCs w:val="24"/>
        </w:rPr>
      </w:pPr>
      <w:r w:rsidRPr="00B7539A">
        <w:rPr>
          <w:sz w:val="24"/>
          <w:szCs w:val="24"/>
        </w:rPr>
        <w:t xml:space="preserve">;дескриптора в </w:t>
      </w:r>
      <w:r w:rsidRPr="00B7539A">
        <w:rPr>
          <w:sz w:val="24"/>
          <w:szCs w:val="24"/>
          <w:lang w:val="en-US"/>
        </w:rPr>
        <w:t>GDT</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lastRenderedPageBreak/>
        <w:tab/>
      </w:r>
      <w:proofErr w:type="gramStart"/>
      <w:r w:rsidRPr="00B7539A">
        <w:rPr>
          <w:sz w:val="24"/>
          <w:szCs w:val="24"/>
          <w:lang w:val="en-US"/>
        </w:rPr>
        <w:t>shr</w:t>
      </w:r>
      <w:proofErr w:type="gramEnd"/>
      <w:r w:rsidRPr="00B7539A">
        <w:rPr>
          <w:sz w:val="24"/>
          <w:szCs w:val="24"/>
        </w:rPr>
        <w:tab/>
      </w:r>
      <w:r w:rsidRPr="00B7539A">
        <w:rPr>
          <w:sz w:val="24"/>
          <w:szCs w:val="24"/>
          <w:lang w:val="en-US"/>
        </w:rPr>
        <w:t>eax</w:t>
      </w:r>
      <w:r w:rsidRPr="00B7539A">
        <w:rPr>
          <w:sz w:val="24"/>
          <w:szCs w:val="24"/>
        </w:rPr>
        <w:t>,16</w:t>
      </w:r>
      <w:r w:rsidRPr="00B7539A">
        <w:rPr>
          <w:sz w:val="24"/>
          <w:szCs w:val="24"/>
        </w:rPr>
        <w:tab/>
        <w:t xml:space="preserve">; </w:t>
      </w:r>
      <w:r w:rsidRPr="00B7539A">
        <w:rPr>
          <w:sz w:val="24"/>
          <w:szCs w:val="24"/>
          <w:lang w:val="en-US"/>
        </w:rPr>
        <w:t>EAX</w:t>
      </w:r>
      <w:r w:rsidRPr="00B7539A">
        <w:rPr>
          <w:sz w:val="24"/>
          <w:szCs w:val="24"/>
        </w:rPr>
        <w:t xml:space="preserve"> хранит адрес сегмента, младшую часть</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w:t>
      </w:r>
      <w:proofErr w:type="gramStart"/>
      <w:r w:rsidRPr="00B7539A">
        <w:rPr>
          <w:sz w:val="24"/>
          <w:szCs w:val="24"/>
        </w:rPr>
        <w:t>которого</w:t>
      </w:r>
      <w:proofErr w:type="gramEnd"/>
      <w:r w:rsidRPr="00B7539A">
        <w:rPr>
          <w:sz w:val="24"/>
          <w:szCs w:val="24"/>
        </w:rPr>
        <w:t xml:space="preserve"> мы уже использовали, теперь будем</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работать </w:t>
      </w:r>
      <w:proofErr w:type="gramStart"/>
      <w:r w:rsidRPr="00B7539A">
        <w:rPr>
          <w:sz w:val="24"/>
          <w:szCs w:val="24"/>
        </w:rPr>
        <w:t>со</w:t>
      </w:r>
      <w:proofErr w:type="gramEnd"/>
      <w:r w:rsidRPr="00B7539A">
        <w:rPr>
          <w:sz w:val="24"/>
          <w:szCs w:val="24"/>
        </w:rPr>
        <w:t xml:space="preserve"> старшей, для чего сдвигаем её в</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младшую часть </w:t>
      </w:r>
      <w:r w:rsidRPr="00B7539A">
        <w:rPr>
          <w:sz w:val="24"/>
          <w:szCs w:val="24"/>
          <w:lang w:val="en-US"/>
        </w:rPr>
        <w:t>EAX</w:t>
      </w:r>
      <w:r w:rsidRPr="00B7539A">
        <w:rPr>
          <w:sz w:val="24"/>
          <w:szCs w:val="24"/>
        </w:rPr>
        <w:t xml:space="preserve">, т.е. в </w:t>
      </w:r>
      <w:r w:rsidRPr="00B7539A">
        <w:rPr>
          <w:sz w:val="24"/>
          <w:szCs w:val="24"/>
          <w:lang w:val="en-US"/>
        </w:rPr>
        <w:t>AX</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cl</w:t>
      </w:r>
      <w:r w:rsidRPr="00B7539A">
        <w:rPr>
          <w:sz w:val="24"/>
          <w:szCs w:val="24"/>
        </w:rPr>
        <w:t>,</w:t>
      </w:r>
      <w:r w:rsidRPr="00B7539A">
        <w:rPr>
          <w:sz w:val="24"/>
          <w:szCs w:val="24"/>
          <w:lang w:val="en-US"/>
        </w:rPr>
        <w:t>ah</w:t>
      </w:r>
      <w:r w:rsidRPr="00B7539A">
        <w:rPr>
          <w:sz w:val="24"/>
          <w:szCs w:val="24"/>
        </w:rPr>
        <w:t>; Биты адреса с 24 по 31</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shl</w:t>
      </w:r>
      <w:proofErr w:type="gramEnd"/>
      <w:r w:rsidRPr="00B7539A">
        <w:rPr>
          <w:sz w:val="24"/>
          <w:szCs w:val="24"/>
        </w:rPr>
        <w:tab/>
      </w:r>
      <w:r w:rsidRPr="00B7539A">
        <w:rPr>
          <w:sz w:val="24"/>
          <w:szCs w:val="24"/>
          <w:lang w:val="en-US"/>
        </w:rPr>
        <w:t>ecx</w:t>
      </w:r>
      <w:r w:rsidRPr="00B7539A">
        <w:rPr>
          <w:sz w:val="24"/>
          <w:szCs w:val="24"/>
        </w:rPr>
        <w:t xml:space="preserve">,24; сдвигаем в старший байт </w:t>
      </w:r>
      <w:r w:rsidRPr="00B7539A">
        <w:rPr>
          <w:sz w:val="24"/>
          <w:szCs w:val="24"/>
          <w:lang w:val="en-US"/>
        </w:rPr>
        <w:t>ECX</w:t>
      </w:r>
      <w:r w:rsidRPr="00B7539A">
        <w:rPr>
          <w:sz w:val="24"/>
          <w:szCs w:val="24"/>
        </w:rPr>
        <w:t>,</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cl</w:t>
      </w:r>
      <w:r w:rsidRPr="00B7539A">
        <w:rPr>
          <w:sz w:val="24"/>
          <w:szCs w:val="24"/>
        </w:rPr>
        <w:t>,</w:t>
      </w:r>
      <w:r w:rsidRPr="00B7539A">
        <w:rPr>
          <w:sz w:val="24"/>
          <w:szCs w:val="24"/>
          <w:lang w:val="en-US"/>
        </w:rPr>
        <w:t>al</w:t>
      </w:r>
      <w:r w:rsidRPr="00B7539A">
        <w:rPr>
          <w:sz w:val="24"/>
          <w:szCs w:val="24"/>
        </w:rPr>
        <w:t>; а биты адреса с 16 по 23 - в младший байт.</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pop</w:t>
      </w:r>
      <w:proofErr w:type="gramEnd"/>
      <w:r w:rsidRPr="00B7539A">
        <w:rPr>
          <w:sz w:val="24"/>
          <w:szCs w:val="24"/>
        </w:rPr>
        <w:tab/>
      </w:r>
      <w:r w:rsidRPr="00B7539A">
        <w:rPr>
          <w:sz w:val="24"/>
          <w:szCs w:val="24"/>
          <w:lang w:val="en-US"/>
        </w:rPr>
        <w:t>ax</w:t>
      </w:r>
      <w:r w:rsidRPr="00B7539A">
        <w:rPr>
          <w:sz w:val="24"/>
          <w:szCs w:val="24"/>
        </w:rPr>
        <w:tab/>
        <w:t xml:space="preserve">; Возвращаем из стека в </w:t>
      </w:r>
      <w:r w:rsidRPr="00B7539A">
        <w:rPr>
          <w:sz w:val="24"/>
          <w:szCs w:val="24"/>
          <w:lang w:val="en-US"/>
        </w:rPr>
        <w:t>AX</w:t>
      </w:r>
      <w:r w:rsidRPr="00B7539A">
        <w:rPr>
          <w:sz w:val="24"/>
          <w:szCs w:val="24"/>
        </w:rPr>
        <w:t xml:space="preserve"> значение</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w:t>
      </w:r>
      <w:r w:rsidRPr="00B7539A">
        <w:rPr>
          <w:sz w:val="24"/>
          <w:szCs w:val="24"/>
          <w:lang w:val="en-US"/>
        </w:rPr>
        <w:t>access</w:t>
      </w:r>
      <w:r w:rsidRPr="00B7539A">
        <w:rPr>
          <w:sz w:val="24"/>
          <w:szCs w:val="24"/>
        </w:rPr>
        <w:t>_</w:t>
      </w:r>
      <w:r w:rsidRPr="00B7539A">
        <w:rPr>
          <w:sz w:val="24"/>
          <w:szCs w:val="24"/>
          <w:lang w:val="en-US"/>
        </w:rPr>
        <w:t>rights</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ch</w:t>
      </w:r>
      <w:r w:rsidRPr="00B7539A">
        <w:rPr>
          <w:sz w:val="24"/>
          <w:szCs w:val="24"/>
        </w:rPr>
        <w:t>,</w:t>
      </w:r>
      <w:r w:rsidRPr="00B7539A">
        <w:rPr>
          <w:sz w:val="24"/>
          <w:szCs w:val="24"/>
          <w:lang w:val="en-US"/>
        </w:rPr>
        <w:t>al</w:t>
      </w:r>
      <w:r w:rsidRPr="00B7539A">
        <w:rPr>
          <w:sz w:val="24"/>
          <w:szCs w:val="24"/>
        </w:rPr>
        <w:t>; и помещаем его во второй (из четырёх)</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байт </w:t>
      </w:r>
      <w:r w:rsidRPr="00B7539A">
        <w:rPr>
          <w:sz w:val="24"/>
          <w:szCs w:val="24"/>
          <w:lang w:val="en-US"/>
        </w:rPr>
        <w:t>ECX</w:t>
      </w:r>
      <w:r w:rsidRPr="00B7539A">
        <w:rPr>
          <w:sz w:val="24"/>
          <w:szCs w:val="24"/>
        </w:rPr>
        <w:t>.</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дескриптор готов. Старшую часть</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предела и биты </w:t>
      </w:r>
      <w:r w:rsidRPr="00B7539A">
        <w:rPr>
          <w:sz w:val="24"/>
          <w:szCs w:val="24"/>
          <w:lang w:val="en-US"/>
        </w:rPr>
        <w:t>GDXU</w:t>
      </w:r>
      <w:r w:rsidRPr="00B7539A">
        <w:rPr>
          <w:sz w:val="24"/>
          <w:szCs w:val="24"/>
        </w:rPr>
        <w:t xml:space="preserve"> не устанавливаем и</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они будут иметь нулевые значения.</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t xml:space="preserve">[ </w:t>
      </w:r>
      <w:r w:rsidRPr="00B7539A">
        <w:rPr>
          <w:sz w:val="24"/>
          <w:szCs w:val="24"/>
          <w:lang w:val="en-US"/>
        </w:rPr>
        <w:t>bx</w:t>
      </w:r>
      <w:r w:rsidRPr="00B7539A">
        <w:rPr>
          <w:sz w:val="24"/>
          <w:szCs w:val="24"/>
        </w:rPr>
        <w:t xml:space="preserve"> + 4 ],</w:t>
      </w:r>
      <w:r w:rsidRPr="00B7539A">
        <w:rPr>
          <w:sz w:val="24"/>
          <w:szCs w:val="24"/>
          <w:lang w:val="en-US"/>
        </w:rPr>
        <w:t>ecx</w:t>
      </w:r>
      <w:r w:rsidRPr="00B7539A">
        <w:rPr>
          <w:sz w:val="24"/>
          <w:szCs w:val="24"/>
        </w:rPr>
        <w:tab/>
        <w:t xml:space="preserve">; Дописываем в </w:t>
      </w:r>
      <w:r w:rsidRPr="00B7539A">
        <w:rPr>
          <w:sz w:val="24"/>
          <w:szCs w:val="24"/>
          <w:lang w:val="en-US"/>
        </w:rPr>
        <w:t>GDT</w:t>
      </w:r>
      <w:r w:rsidRPr="00B7539A">
        <w:rPr>
          <w:sz w:val="24"/>
          <w:szCs w:val="24"/>
        </w:rPr>
        <w:t xml:space="preserve"> вторую половину</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r w:rsidRPr="00B7539A">
        <w:rPr>
          <w:sz w:val="24"/>
          <w:szCs w:val="24"/>
        </w:rPr>
        <w:tab/>
        <w:t>;  дескриптора.</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add</w:t>
      </w:r>
      <w:proofErr w:type="gramEnd"/>
      <w:r w:rsidRPr="00B7539A">
        <w:rPr>
          <w:sz w:val="24"/>
          <w:szCs w:val="24"/>
        </w:rPr>
        <w:tab/>
      </w:r>
      <w:r w:rsidRPr="00B7539A">
        <w:rPr>
          <w:sz w:val="24"/>
          <w:szCs w:val="24"/>
          <w:lang w:val="en-US"/>
        </w:rPr>
        <w:t>bx</w:t>
      </w:r>
      <w:r w:rsidRPr="00B7539A">
        <w:rPr>
          <w:sz w:val="24"/>
          <w:szCs w:val="24"/>
        </w:rPr>
        <w:t>,8</w:t>
      </w:r>
      <w:r w:rsidRPr="00B7539A">
        <w:rPr>
          <w:sz w:val="24"/>
          <w:szCs w:val="24"/>
        </w:rPr>
        <w:tab/>
        <w:t xml:space="preserve">; Переводим указатель в </w:t>
      </w:r>
      <w:r w:rsidRPr="00B7539A">
        <w:rPr>
          <w:sz w:val="24"/>
          <w:szCs w:val="24"/>
          <w:lang w:val="en-US"/>
        </w:rPr>
        <w:t>GDT</w:t>
      </w:r>
      <w:r w:rsidRPr="00B7539A">
        <w:rPr>
          <w:sz w:val="24"/>
          <w:szCs w:val="24"/>
        </w:rPr>
        <w:t xml:space="preserve"> для работы</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со следующим  дескриптором </w:t>
      </w:r>
    </w:p>
    <w:p w:rsidR="00B7539A" w:rsidRPr="00B7539A" w:rsidRDefault="00B7539A" w:rsidP="00B7539A">
      <w:pPr>
        <w:rPr>
          <w:sz w:val="24"/>
          <w:szCs w:val="24"/>
        </w:rPr>
      </w:pPr>
    </w:p>
    <w:p w:rsidR="00B7539A" w:rsidRPr="00F836A4" w:rsidRDefault="00B7539A" w:rsidP="00B7539A">
      <w:pPr>
        <w:rPr>
          <w:sz w:val="24"/>
          <w:szCs w:val="24"/>
          <w:lang w:val="en-US"/>
        </w:rPr>
      </w:pPr>
      <w:r w:rsidRPr="00B7539A">
        <w:rPr>
          <w:sz w:val="24"/>
          <w:szCs w:val="24"/>
        </w:rPr>
        <w:tab/>
      </w:r>
      <w:proofErr w:type="gramStart"/>
      <w:r w:rsidRPr="00B7539A">
        <w:rPr>
          <w:sz w:val="24"/>
          <w:szCs w:val="24"/>
          <w:lang w:val="en-US"/>
        </w:rPr>
        <w:t>pop</w:t>
      </w:r>
      <w:proofErr w:type="gramEnd"/>
      <w:r w:rsidRPr="00F836A4">
        <w:rPr>
          <w:sz w:val="24"/>
          <w:szCs w:val="24"/>
          <w:lang w:val="en-US"/>
        </w:rPr>
        <w:tab/>
      </w:r>
      <w:r w:rsidRPr="00B7539A">
        <w:rPr>
          <w:sz w:val="24"/>
          <w:szCs w:val="24"/>
          <w:lang w:val="en-US"/>
        </w:rPr>
        <w:t>ecx</w:t>
      </w:r>
    </w:p>
    <w:p w:rsidR="00B7539A" w:rsidRPr="00F836A4" w:rsidRDefault="00B7539A" w:rsidP="00B7539A">
      <w:pPr>
        <w:rPr>
          <w:sz w:val="24"/>
          <w:szCs w:val="24"/>
          <w:lang w:val="en-US"/>
        </w:rPr>
      </w:pPr>
      <w:r w:rsidRPr="00F836A4">
        <w:rPr>
          <w:sz w:val="24"/>
          <w:szCs w:val="24"/>
          <w:lang w:val="en-US"/>
        </w:rPr>
        <w:tab/>
      </w:r>
      <w:proofErr w:type="gramStart"/>
      <w:r w:rsidRPr="00B7539A">
        <w:rPr>
          <w:sz w:val="24"/>
          <w:szCs w:val="24"/>
          <w:lang w:val="en-US"/>
        </w:rPr>
        <w:t>pop</w:t>
      </w:r>
      <w:proofErr w:type="gramEnd"/>
      <w:r w:rsidRPr="00F836A4">
        <w:rPr>
          <w:sz w:val="24"/>
          <w:szCs w:val="24"/>
          <w:lang w:val="en-US"/>
        </w:rPr>
        <w:tab/>
      </w:r>
      <w:r w:rsidRPr="00B7539A">
        <w:rPr>
          <w:sz w:val="24"/>
          <w:szCs w:val="24"/>
          <w:lang w:val="en-US"/>
        </w:rPr>
        <w:t>eax</w:t>
      </w:r>
    </w:p>
    <w:p w:rsidR="00B7539A" w:rsidRPr="00F836A4" w:rsidRDefault="00B7539A" w:rsidP="00B7539A">
      <w:pPr>
        <w:rPr>
          <w:sz w:val="24"/>
          <w:szCs w:val="24"/>
          <w:lang w:val="en-US"/>
        </w:rPr>
      </w:pPr>
    </w:p>
    <w:p w:rsidR="00B7539A" w:rsidRPr="00B7539A" w:rsidRDefault="00B7539A" w:rsidP="00B7539A">
      <w:pPr>
        <w:rPr>
          <w:sz w:val="24"/>
          <w:szCs w:val="24"/>
          <w:lang w:val="en-US"/>
        </w:rPr>
      </w:pPr>
      <w:r w:rsidRPr="00F836A4">
        <w:rPr>
          <w:sz w:val="24"/>
          <w:szCs w:val="24"/>
          <w:lang w:val="en-US"/>
        </w:rPr>
        <w:tab/>
      </w:r>
      <w:proofErr w:type="gramStart"/>
      <w:r w:rsidRPr="00B7539A">
        <w:rPr>
          <w:sz w:val="24"/>
          <w:szCs w:val="24"/>
          <w:lang w:val="en-US"/>
        </w:rPr>
        <w:t>ret</w:t>
      </w:r>
      <w:proofErr w:type="gramEnd"/>
    </w:p>
    <w:p w:rsidR="00B7539A" w:rsidRPr="00B7539A" w:rsidRDefault="00B7539A" w:rsidP="00B7539A">
      <w:pPr>
        <w:rPr>
          <w:sz w:val="24"/>
          <w:szCs w:val="24"/>
          <w:lang w:val="en-US"/>
        </w:rPr>
      </w:pPr>
      <w:proofErr w:type="gramStart"/>
      <w:r w:rsidRPr="00B7539A">
        <w:rPr>
          <w:sz w:val="24"/>
          <w:szCs w:val="24"/>
          <w:lang w:val="en-US"/>
        </w:rPr>
        <w:lastRenderedPageBreak/>
        <w:t>endp</w:t>
      </w:r>
      <w:proofErr w:type="gramEnd"/>
      <w:r w:rsidRPr="00B7539A">
        <w:rPr>
          <w:sz w:val="24"/>
          <w:szCs w:val="24"/>
          <w:lang w:val="en-US"/>
        </w:rPr>
        <w:tab/>
        <w:t>set_descriptor</w:t>
      </w:r>
    </w:p>
    <w:p w:rsidR="00B7539A" w:rsidRPr="00B7539A" w:rsidRDefault="00B7539A" w:rsidP="00B7539A">
      <w:pPr>
        <w:rPr>
          <w:sz w:val="24"/>
          <w:szCs w:val="24"/>
          <w:lang w:val="en-US"/>
        </w:rPr>
      </w:pPr>
      <w:proofErr w:type="gramStart"/>
      <w:r w:rsidRPr="00B7539A">
        <w:rPr>
          <w:sz w:val="24"/>
          <w:szCs w:val="24"/>
          <w:lang w:val="en-US"/>
        </w:rPr>
        <w:t>;=</w:t>
      </w:r>
      <w:proofErr w:type="gramEnd"/>
      <w:r w:rsidRPr="00B7539A">
        <w:rPr>
          <w:sz w:val="24"/>
          <w:szCs w:val="24"/>
          <w:lang w:val="en-US"/>
        </w:rPr>
        <w:t>==функция=======================</w:t>
      </w:r>
    </w:p>
    <w:p w:rsidR="00B7539A" w:rsidRPr="00B7539A" w:rsidRDefault="00B7539A" w:rsidP="00B7539A">
      <w:pPr>
        <w:rPr>
          <w:sz w:val="24"/>
          <w:szCs w:val="24"/>
          <w:lang w:val="en-US"/>
        </w:rPr>
      </w:pPr>
      <w:proofErr w:type="gramStart"/>
      <w:r w:rsidRPr="00B7539A">
        <w:rPr>
          <w:sz w:val="24"/>
          <w:szCs w:val="24"/>
          <w:lang w:val="en-US"/>
        </w:rPr>
        <w:t>putzs</w:t>
      </w:r>
      <w:proofErr w:type="gramEnd"/>
      <w:r w:rsidRPr="00B7539A">
        <w:rPr>
          <w:sz w:val="24"/>
          <w:szCs w:val="24"/>
          <w:lang w:val="en-US"/>
        </w:rPr>
        <w:tab/>
        <w:t>proc</w:t>
      </w:r>
      <w:r w:rsidRPr="00B7539A">
        <w:rPr>
          <w:sz w:val="24"/>
          <w:szCs w:val="24"/>
          <w:lang w:val="en-US"/>
        </w:rPr>
        <w:tab/>
        <w:t>near</w:t>
      </w:r>
    </w:p>
    <w:p w:rsidR="00B7539A" w:rsidRPr="00B7539A" w:rsidRDefault="00B7539A" w:rsidP="00B7539A">
      <w:pPr>
        <w:rPr>
          <w:sz w:val="24"/>
          <w:szCs w:val="24"/>
          <w:lang w:val="en-US"/>
        </w:rPr>
      </w:pPr>
      <w:r w:rsidRPr="00B7539A">
        <w:rPr>
          <w:sz w:val="24"/>
          <w:szCs w:val="24"/>
          <w:lang w:val="en-US"/>
        </w:rPr>
        <w:t>; DS</w:t>
      </w:r>
      <w:proofErr w:type="gramStart"/>
      <w:r w:rsidRPr="00B7539A">
        <w:rPr>
          <w:sz w:val="24"/>
          <w:szCs w:val="24"/>
          <w:lang w:val="en-US"/>
        </w:rPr>
        <w:t>:BX</w:t>
      </w:r>
      <w:proofErr w:type="gramEnd"/>
      <w:r w:rsidRPr="00B7539A">
        <w:rPr>
          <w:sz w:val="24"/>
          <w:szCs w:val="24"/>
          <w:lang w:val="en-US"/>
        </w:rPr>
        <w:t xml:space="preserve"> = ZS</w:t>
      </w:r>
      <w:r w:rsidRPr="00B7539A">
        <w:rPr>
          <w:sz w:val="24"/>
          <w:szCs w:val="24"/>
          <w:lang w:val="en-US"/>
        </w:rPr>
        <w:tab/>
        <w:t>; ZS = Zero-String - строка, оканчивающаяся</w:t>
      </w:r>
    </w:p>
    <w:p w:rsidR="00B7539A" w:rsidRPr="00B7539A" w:rsidRDefault="00B7539A" w:rsidP="00B7539A">
      <w:pPr>
        <w:rPr>
          <w:sz w:val="24"/>
          <w:szCs w:val="24"/>
        </w:rPr>
      </w:pPr>
      <w:r w:rsidRPr="00B7539A">
        <w:rPr>
          <w:sz w:val="24"/>
          <w:szCs w:val="24"/>
          <w:lang w:val="en-US"/>
        </w:rPr>
        <w:tab/>
      </w:r>
      <w:r w:rsidRPr="00B7539A">
        <w:rPr>
          <w:sz w:val="24"/>
          <w:szCs w:val="24"/>
          <w:lang w:val="en-US"/>
        </w:rPr>
        <w:tab/>
      </w:r>
      <w:r w:rsidRPr="00B7539A">
        <w:rPr>
          <w:sz w:val="24"/>
          <w:szCs w:val="24"/>
          <w:lang w:val="en-US"/>
        </w:rPr>
        <w:tab/>
      </w:r>
      <w:r w:rsidRPr="00B7539A">
        <w:rPr>
          <w:sz w:val="24"/>
          <w:szCs w:val="24"/>
        </w:rPr>
        <w:t>;  нулевым (00</w:t>
      </w:r>
      <w:r w:rsidRPr="00B7539A">
        <w:rPr>
          <w:sz w:val="24"/>
          <w:szCs w:val="24"/>
          <w:lang w:val="en-US"/>
        </w:rPr>
        <w:t>h</w:t>
      </w:r>
      <w:r w:rsidRPr="00B7539A">
        <w:rPr>
          <w:sz w:val="24"/>
          <w:szCs w:val="24"/>
        </w:rPr>
        <w:t>) байтом.</w:t>
      </w:r>
    </w:p>
    <w:p w:rsidR="00B7539A" w:rsidRPr="00B7539A" w:rsidRDefault="00B7539A" w:rsidP="00B7539A">
      <w:pPr>
        <w:rPr>
          <w:sz w:val="24"/>
          <w:szCs w:val="24"/>
        </w:rPr>
      </w:pPr>
      <w:r w:rsidRPr="00B7539A">
        <w:rPr>
          <w:sz w:val="24"/>
          <w:szCs w:val="24"/>
        </w:rPr>
        <w:t xml:space="preserve">; </w:t>
      </w:r>
      <w:r w:rsidRPr="00B7539A">
        <w:rPr>
          <w:sz w:val="24"/>
          <w:szCs w:val="24"/>
          <w:lang w:val="en-US"/>
        </w:rPr>
        <w:t>ES</w:t>
      </w:r>
      <w:r w:rsidRPr="00B7539A">
        <w:rPr>
          <w:sz w:val="24"/>
          <w:szCs w:val="24"/>
        </w:rPr>
        <w:t>:</w:t>
      </w:r>
      <w:r w:rsidRPr="00B7539A">
        <w:rPr>
          <w:sz w:val="24"/>
          <w:szCs w:val="24"/>
          <w:lang w:val="en-US"/>
        </w:rPr>
        <w:t>DI</w:t>
      </w:r>
      <w:r w:rsidRPr="00B7539A">
        <w:rPr>
          <w:sz w:val="24"/>
          <w:szCs w:val="24"/>
        </w:rPr>
        <w:t xml:space="preserve"> = позиция вывода</w:t>
      </w:r>
      <w:r w:rsidRPr="00B7539A">
        <w:rPr>
          <w:sz w:val="24"/>
          <w:szCs w:val="24"/>
        </w:rPr>
        <w:tab/>
        <w:t xml:space="preserve">; </w:t>
      </w:r>
      <w:r w:rsidRPr="00B7539A">
        <w:rPr>
          <w:sz w:val="24"/>
          <w:szCs w:val="24"/>
          <w:lang w:val="en-US"/>
        </w:rPr>
        <w:t>ES</w:t>
      </w:r>
      <w:r w:rsidRPr="00B7539A">
        <w:rPr>
          <w:sz w:val="24"/>
          <w:szCs w:val="24"/>
        </w:rPr>
        <w:t xml:space="preserve"> описывает сегмент видеопамяти,</w:t>
      </w:r>
    </w:p>
    <w:p w:rsidR="00B7539A" w:rsidRPr="00B7539A" w:rsidRDefault="00B7539A" w:rsidP="00B7539A">
      <w:pPr>
        <w:rPr>
          <w:sz w:val="24"/>
          <w:szCs w:val="24"/>
        </w:rPr>
      </w:pPr>
      <w:r w:rsidRPr="00B7539A">
        <w:rPr>
          <w:sz w:val="24"/>
          <w:szCs w:val="24"/>
        </w:rPr>
        <w:t xml:space="preserve">;  </w:t>
      </w:r>
      <w:r w:rsidRPr="00B7539A">
        <w:rPr>
          <w:sz w:val="24"/>
          <w:szCs w:val="24"/>
          <w:lang w:val="en-US"/>
        </w:rPr>
        <w:t>DI</w:t>
      </w:r>
      <w:r w:rsidRPr="00B7539A">
        <w:rPr>
          <w:sz w:val="24"/>
          <w:szCs w:val="24"/>
        </w:rPr>
        <w:t xml:space="preserve"> - смещение в нём.</w:t>
      </w:r>
    </w:p>
    <w:p w:rsidR="00B7539A" w:rsidRPr="00B7539A" w:rsidRDefault="00B7539A" w:rsidP="00B7539A">
      <w:pPr>
        <w:rPr>
          <w:sz w:val="24"/>
          <w:szCs w:val="24"/>
        </w:rPr>
      </w:pPr>
    </w:p>
    <w:p w:rsidR="00B7539A" w:rsidRPr="00F836A4" w:rsidRDefault="00B7539A" w:rsidP="00B7539A">
      <w:pPr>
        <w:rPr>
          <w:sz w:val="24"/>
          <w:szCs w:val="24"/>
          <w:lang w:val="en-US"/>
        </w:rPr>
      </w:pPr>
      <w:r w:rsidRPr="00B7539A">
        <w:rPr>
          <w:sz w:val="24"/>
          <w:szCs w:val="24"/>
        </w:rPr>
        <w:tab/>
      </w:r>
      <w:proofErr w:type="gramStart"/>
      <w:r w:rsidRPr="00B7539A">
        <w:rPr>
          <w:sz w:val="24"/>
          <w:szCs w:val="24"/>
          <w:lang w:val="en-US"/>
        </w:rPr>
        <w:t>push</w:t>
      </w:r>
      <w:proofErr w:type="gramEnd"/>
      <w:r w:rsidRPr="00F836A4">
        <w:rPr>
          <w:sz w:val="24"/>
          <w:szCs w:val="24"/>
          <w:lang w:val="en-US"/>
        </w:rPr>
        <w:tab/>
      </w:r>
      <w:r w:rsidRPr="00B7539A">
        <w:rPr>
          <w:sz w:val="24"/>
          <w:szCs w:val="24"/>
          <w:lang w:val="en-US"/>
        </w:rPr>
        <w:t>ax</w:t>
      </w:r>
    </w:p>
    <w:p w:rsidR="00B7539A" w:rsidRPr="00B7539A" w:rsidRDefault="00B7539A" w:rsidP="00B7539A">
      <w:pPr>
        <w:rPr>
          <w:sz w:val="24"/>
          <w:szCs w:val="24"/>
          <w:lang w:val="en-US"/>
        </w:rPr>
      </w:pPr>
      <w:r w:rsidRPr="00F836A4">
        <w:rPr>
          <w:sz w:val="24"/>
          <w:szCs w:val="24"/>
          <w:lang w:val="en-US"/>
        </w:rPr>
        <w:tab/>
      </w:r>
      <w:proofErr w:type="gramStart"/>
      <w:r w:rsidRPr="00B7539A">
        <w:rPr>
          <w:sz w:val="24"/>
          <w:szCs w:val="24"/>
          <w:lang w:val="en-US"/>
        </w:rPr>
        <w:t>push</w:t>
      </w:r>
      <w:proofErr w:type="gramEnd"/>
      <w:r w:rsidRPr="00B7539A">
        <w:rPr>
          <w:sz w:val="24"/>
          <w:szCs w:val="24"/>
          <w:lang w:val="en-US"/>
        </w:rPr>
        <w:tab/>
        <w:t>bx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push</w:t>
      </w:r>
      <w:proofErr w:type="gramEnd"/>
      <w:r w:rsidRPr="00B7539A">
        <w:rPr>
          <w:sz w:val="24"/>
          <w:szCs w:val="24"/>
          <w:lang w:val="en-US"/>
        </w:rPr>
        <w:tab/>
        <w:t>es</w:t>
      </w:r>
    </w:p>
    <w:p w:rsidR="00B7539A" w:rsidRPr="00F836A4" w:rsidRDefault="00B7539A" w:rsidP="00B7539A">
      <w:pPr>
        <w:rPr>
          <w:sz w:val="24"/>
          <w:szCs w:val="24"/>
        </w:rPr>
      </w:pPr>
      <w:r w:rsidRPr="00B7539A">
        <w:rPr>
          <w:sz w:val="24"/>
          <w:szCs w:val="24"/>
          <w:lang w:val="en-US"/>
        </w:rPr>
        <w:tab/>
      </w:r>
      <w:proofErr w:type="gramStart"/>
      <w:r w:rsidRPr="00B7539A">
        <w:rPr>
          <w:sz w:val="24"/>
          <w:szCs w:val="24"/>
          <w:lang w:val="en-US"/>
        </w:rPr>
        <w:t>push</w:t>
      </w:r>
      <w:proofErr w:type="gramEnd"/>
      <w:r w:rsidRPr="00F836A4">
        <w:rPr>
          <w:sz w:val="24"/>
          <w:szCs w:val="24"/>
        </w:rPr>
        <w:tab/>
      </w:r>
      <w:r w:rsidRPr="00B7539A">
        <w:rPr>
          <w:sz w:val="24"/>
          <w:szCs w:val="24"/>
          <w:lang w:val="en-US"/>
        </w:rPr>
        <w:t>di</w:t>
      </w:r>
    </w:p>
    <w:p w:rsidR="00B7539A" w:rsidRPr="00F836A4" w:rsidRDefault="00B7539A" w:rsidP="00B7539A">
      <w:pPr>
        <w:rPr>
          <w:sz w:val="24"/>
          <w:szCs w:val="24"/>
        </w:rPr>
      </w:pPr>
    </w:p>
    <w:p w:rsidR="00B7539A" w:rsidRPr="00B7539A" w:rsidRDefault="00B7539A" w:rsidP="00B7539A">
      <w:pPr>
        <w:rPr>
          <w:sz w:val="24"/>
          <w:szCs w:val="24"/>
        </w:rPr>
      </w:pPr>
      <w:r w:rsidRPr="00F836A4">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ah</w:t>
      </w:r>
      <w:r w:rsidRPr="00B7539A">
        <w:rPr>
          <w:sz w:val="24"/>
          <w:szCs w:val="24"/>
        </w:rPr>
        <w:t>,1</w:t>
      </w:r>
      <w:r w:rsidRPr="00B7539A">
        <w:rPr>
          <w:sz w:val="24"/>
          <w:szCs w:val="24"/>
          <w:lang w:val="en-US"/>
        </w:rPr>
        <w:t>bh</w:t>
      </w:r>
      <w:r w:rsidRPr="00B7539A">
        <w:rPr>
          <w:sz w:val="24"/>
          <w:szCs w:val="24"/>
        </w:rPr>
        <w:tab/>
        <w:t xml:space="preserve">; В </w:t>
      </w:r>
      <w:r w:rsidRPr="00B7539A">
        <w:rPr>
          <w:sz w:val="24"/>
          <w:szCs w:val="24"/>
          <w:lang w:val="en-US"/>
        </w:rPr>
        <w:t>AH</w:t>
      </w:r>
      <w:r w:rsidRPr="00B7539A">
        <w:rPr>
          <w:sz w:val="24"/>
          <w:szCs w:val="24"/>
        </w:rPr>
        <w:t xml:space="preserve"> будет атрибут вывода - светло-циановые</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символы на синем фоне.</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lang w:val="en-US"/>
        </w:rPr>
        <w:t>putzs</w:t>
      </w:r>
      <w:r w:rsidRPr="00B7539A">
        <w:rPr>
          <w:sz w:val="24"/>
          <w:szCs w:val="24"/>
        </w:rPr>
        <w:t>_1:</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al</w:t>
      </w:r>
      <w:r w:rsidRPr="00B7539A">
        <w:rPr>
          <w:sz w:val="24"/>
          <w:szCs w:val="24"/>
        </w:rPr>
        <w:t xml:space="preserve">,[ </w:t>
      </w:r>
      <w:r w:rsidRPr="00B7539A">
        <w:rPr>
          <w:sz w:val="24"/>
          <w:szCs w:val="24"/>
          <w:lang w:val="en-US"/>
        </w:rPr>
        <w:t>bx</w:t>
      </w:r>
      <w:r w:rsidRPr="00B7539A">
        <w:rPr>
          <w:sz w:val="24"/>
          <w:szCs w:val="24"/>
        </w:rPr>
        <w:t xml:space="preserve"> ]</w:t>
      </w:r>
      <w:r w:rsidRPr="00B7539A">
        <w:rPr>
          <w:sz w:val="24"/>
          <w:szCs w:val="24"/>
        </w:rPr>
        <w:tab/>
        <w:t xml:space="preserve">; Читаем байт из </w:t>
      </w:r>
      <w:r w:rsidRPr="00B7539A">
        <w:rPr>
          <w:sz w:val="24"/>
          <w:szCs w:val="24"/>
          <w:lang w:val="en-US"/>
        </w:rPr>
        <w:t>ZS</w:t>
      </w:r>
      <w:r w:rsidRPr="00B7539A">
        <w:rPr>
          <w:sz w:val="24"/>
          <w:szCs w:val="24"/>
        </w:rPr>
        <w:t>-строки.</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inc</w:t>
      </w:r>
      <w:proofErr w:type="gramEnd"/>
      <w:r w:rsidRPr="00B7539A">
        <w:rPr>
          <w:sz w:val="24"/>
          <w:szCs w:val="24"/>
        </w:rPr>
        <w:tab/>
      </w:r>
      <w:r w:rsidRPr="00B7539A">
        <w:rPr>
          <w:sz w:val="24"/>
          <w:szCs w:val="24"/>
          <w:lang w:val="en-US"/>
        </w:rPr>
        <w:t>bx</w:t>
      </w:r>
      <w:r w:rsidRPr="00B7539A">
        <w:rPr>
          <w:sz w:val="24"/>
          <w:szCs w:val="24"/>
        </w:rPr>
        <w:tab/>
        <w:t>; Переводим указатель на следующий байт.</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cmp</w:t>
      </w:r>
      <w:proofErr w:type="gramEnd"/>
      <w:r w:rsidRPr="00B7539A">
        <w:rPr>
          <w:sz w:val="24"/>
          <w:szCs w:val="24"/>
        </w:rPr>
        <w:tab/>
      </w:r>
      <w:r w:rsidRPr="00B7539A">
        <w:rPr>
          <w:sz w:val="24"/>
          <w:szCs w:val="24"/>
          <w:lang w:val="en-US"/>
        </w:rPr>
        <w:t>al</w:t>
      </w:r>
      <w:r w:rsidRPr="00B7539A">
        <w:rPr>
          <w:sz w:val="24"/>
          <w:szCs w:val="24"/>
        </w:rPr>
        <w:t>,0</w:t>
      </w:r>
      <w:r w:rsidRPr="00B7539A">
        <w:rPr>
          <w:sz w:val="24"/>
          <w:szCs w:val="24"/>
        </w:rPr>
        <w:tab/>
        <w:t xml:space="preserve">; Если байт равен 0, то получили </w:t>
      </w:r>
      <w:r w:rsidRPr="00B7539A">
        <w:rPr>
          <w:sz w:val="24"/>
          <w:szCs w:val="24"/>
          <w:lang w:val="en-US"/>
        </w:rPr>
        <w:t>ZS</w:t>
      </w:r>
      <w:r w:rsidRPr="00B7539A">
        <w:rPr>
          <w:sz w:val="24"/>
          <w:szCs w:val="24"/>
        </w:rPr>
        <w:t xml:space="preserve"> и</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je</w:t>
      </w:r>
      <w:proofErr w:type="gramEnd"/>
      <w:r w:rsidRPr="00B7539A">
        <w:rPr>
          <w:sz w:val="24"/>
          <w:szCs w:val="24"/>
        </w:rPr>
        <w:tab/>
      </w:r>
      <w:r w:rsidRPr="00B7539A">
        <w:rPr>
          <w:sz w:val="24"/>
          <w:szCs w:val="24"/>
          <w:lang w:val="en-US"/>
        </w:rPr>
        <w:t>putzs</w:t>
      </w:r>
      <w:r w:rsidRPr="00B7539A">
        <w:rPr>
          <w:sz w:val="24"/>
          <w:szCs w:val="24"/>
        </w:rPr>
        <w:t>_</w:t>
      </w:r>
      <w:r w:rsidRPr="00B7539A">
        <w:rPr>
          <w:sz w:val="24"/>
          <w:szCs w:val="24"/>
          <w:lang w:val="en-US"/>
        </w:rPr>
        <w:t>end</w:t>
      </w:r>
      <w:r w:rsidRPr="00B7539A">
        <w:rPr>
          <w:sz w:val="24"/>
          <w:szCs w:val="24"/>
        </w:rPr>
        <w:t>; переходим в конец процедуры.</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mov</w:t>
      </w:r>
      <w:proofErr w:type="gramEnd"/>
      <w:r w:rsidRPr="00B7539A">
        <w:rPr>
          <w:sz w:val="24"/>
          <w:szCs w:val="24"/>
        </w:rPr>
        <w:tab/>
      </w:r>
      <w:r w:rsidRPr="00B7539A">
        <w:rPr>
          <w:sz w:val="24"/>
          <w:szCs w:val="24"/>
          <w:lang w:val="en-US"/>
        </w:rPr>
        <w:t>es</w:t>
      </w:r>
      <w:r w:rsidRPr="00B7539A">
        <w:rPr>
          <w:sz w:val="24"/>
          <w:szCs w:val="24"/>
        </w:rPr>
        <w:t xml:space="preserve">:[ </w:t>
      </w:r>
      <w:r w:rsidRPr="00B7539A">
        <w:rPr>
          <w:sz w:val="24"/>
          <w:szCs w:val="24"/>
          <w:lang w:val="en-US"/>
        </w:rPr>
        <w:t>di</w:t>
      </w:r>
      <w:r w:rsidRPr="00B7539A">
        <w:rPr>
          <w:sz w:val="24"/>
          <w:szCs w:val="24"/>
        </w:rPr>
        <w:t xml:space="preserve"> ],</w:t>
      </w:r>
      <w:r w:rsidRPr="00B7539A">
        <w:rPr>
          <w:sz w:val="24"/>
          <w:szCs w:val="24"/>
          <w:lang w:val="en-US"/>
        </w:rPr>
        <w:t>ax</w:t>
      </w:r>
      <w:r w:rsidRPr="00B7539A">
        <w:rPr>
          <w:sz w:val="24"/>
          <w:szCs w:val="24"/>
        </w:rPr>
        <w:t>; Иначе - записываем символ вместе с</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атрибутом в видеопамять по </w:t>
      </w:r>
      <w:proofErr w:type="gramStart"/>
      <w:r w:rsidRPr="00B7539A">
        <w:rPr>
          <w:sz w:val="24"/>
          <w:szCs w:val="24"/>
        </w:rPr>
        <w:t>указанному</w:t>
      </w:r>
      <w:proofErr w:type="gramEnd"/>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смещению - цветной символ появится </w:t>
      </w:r>
      <w:proofErr w:type="gramStart"/>
      <w:r w:rsidRPr="00B7539A">
        <w:rPr>
          <w:sz w:val="24"/>
          <w:szCs w:val="24"/>
        </w:rPr>
        <w:t>на</w:t>
      </w:r>
      <w:proofErr w:type="gramEnd"/>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w:t>
      </w:r>
      <w:proofErr w:type="gramStart"/>
      <w:r w:rsidRPr="00B7539A">
        <w:rPr>
          <w:sz w:val="24"/>
          <w:szCs w:val="24"/>
        </w:rPr>
        <w:t>экране</w:t>
      </w:r>
      <w:proofErr w:type="gramEnd"/>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lastRenderedPageBreak/>
        <w:tab/>
      </w:r>
      <w:proofErr w:type="gramStart"/>
      <w:r w:rsidRPr="00B7539A">
        <w:rPr>
          <w:sz w:val="24"/>
          <w:szCs w:val="24"/>
          <w:lang w:val="en-US"/>
        </w:rPr>
        <w:t>add</w:t>
      </w:r>
      <w:proofErr w:type="gramEnd"/>
      <w:r w:rsidRPr="00B7539A">
        <w:rPr>
          <w:sz w:val="24"/>
          <w:szCs w:val="24"/>
        </w:rPr>
        <w:tab/>
      </w:r>
      <w:r w:rsidRPr="00B7539A">
        <w:rPr>
          <w:sz w:val="24"/>
          <w:szCs w:val="24"/>
          <w:lang w:val="en-US"/>
        </w:rPr>
        <w:t>di</w:t>
      </w:r>
      <w:r w:rsidRPr="00B7539A">
        <w:rPr>
          <w:sz w:val="24"/>
          <w:szCs w:val="24"/>
        </w:rPr>
        <w:t>,2</w:t>
      </w:r>
      <w:r w:rsidRPr="00B7539A">
        <w:rPr>
          <w:sz w:val="24"/>
          <w:szCs w:val="24"/>
        </w:rPr>
        <w:tab/>
        <w:t>; Переводим указатель в видеопамяти на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t xml:space="preserve">;  позицию следующего символа. </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ab/>
      </w:r>
      <w:proofErr w:type="gramStart"/>
      <w:r w:rsidRPr="00B7539A">
        <w:rPr>
          <w:sz w:val="24"/>
          <w:szCs w:val="24"/>
          <w:lang w:val="en-US"/>
        </w:rPr>
        <w:t>jmp</w:t>
      </w:r>
      <w:proofErr w:type="gramEnd"/>
      <w:r w:rsidRPr="00B7539A">
        <w:rPr>
          <w:sz w:val="24"/>
          <w:szCs w:val="24"/>
        </w:rPr>
        <w:tab/>
      </w:r>
      <w:r w:rsidRPr="00B7539A">
        <w:rPr>
          <w:sz w:val="24"/>
          <w:szCs w:val="24"/>
          <w:lang w:val="en-US"/>
        </w:rPr>
        <w:t>putzs</w:t>
      </w:r>
      <w:r w:rsidRPr="00B7539A">
        <w:rPr>
          <w:sz w:val="24"/>
          <w:szCs w:val="24"/>
        </w:rPr>
        <w:t>_1; Повторяем процедуру для следующего байта</w:t>
      </w:r>
    </w:p>
    <w:p w:rsidR="00B7539A" w:rsidRPr="00B7539A" w:rsidRDefault="00B7539A" w:rsidP="00B7539A">
      <w:pPr>
        <w:rPr>
          <w:sz w:val="24"/>
          <w:szCs w:val="24"/>
        </w:rPr>
      </w:pPr>
      <w:r w:rsidRPr="00B7539A">
        <w:rPr>
          <w:sz w:val="24"/>
          <w:szCs w:val="24"/>
        </w:rPr>
        <w:tab/>
      </w:r>
      <w:r w:rsidRPr="00B7539A">
        <w:rPr>
          <w:sz w:val="24"/>
          <w:szCs w:val="24"/>
        </w:rPr>
        <w:tab/>
      </w:r>
      <w:r w:rsidRPr="00B7539A">
        <w:rPr>
          <w:sz w:val="24"/>
          <w:szCs w:val="24"/>
        </w:rPr>
        <w:tab/>
      </w:r>
      <w:r w:rsidRPr="00B7539A">
        <w:rPr>
          <w:sz w:val="24"/>
          <w:szCs w:val="24"/>
        </w:rPr>
        <w:tab/>
        <w:t xml:space="preserve">; из </w:t>
      </w:r>
      <w:r w:rsidRPr="00B7539A">
        <w:rPr>
          <w:sz w:val="24"/>
          <w:szCs w:val="24"/>
          <w:lang w:val="en-US"/>
        </w:rPr>
        <w:t>ZS</w:t>
      </w:r>
      <w:r w:rsidRPr="00B7539A">
        <w:rPr>
          <w:sz w:val="24"/>
          <w:szCs w:val="24"/>
        </w:rPr>
        <w:t>-строки, цикл</w:t>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lang w:val="en-US"/>
        </w:rPr>
        <w:t>putzs</w:t>
      </w:r>
      <w:r w:rsidRPr="00B7539A">
        <w:rPr>
          <w:sz w:val="24"/>
          <w:szCs w:val="24"/>
        </w:rPr>
        <w:t>_</w:t>
      </w:r>
      <w:r w:rsidRPr="00B7539A">
        <w:rPr>
          <w:sz w:val="24"/>
          <w:szCs w:val="24"/>
          <w:lang w:val="en-US"/>
        </w:rPr>
        <w:t>end</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sz w:val="24"/>
          <w:szCs w:val="24"/>
        </w:rPr>
        <w:tab/>
      </w:r>
      <w:proofErr w:type="gramStart"/>
      <w:r w:rsidRPr="00B7539A">
        <w:rPr>
          <w:sz w:val="24"/>
          <w:szCs w:val="24"/>
          <w:lang w:val="en-US"/>
        </w:rPr>
        <w:t>pop</w:t>
      </w:r>
      <w:proofErr w:type="gramEnd"/>
      <w:r w:rsidRPr="00B7539A">
        <w:rPr>
          <w:sz w:val="24"/>
          <w:szCs w:val="24"/>
          <w:lang w:val="en-US"/>
        </w:rPr>
        <w:tab/>
        <w:t>di</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pop</w:t>
      </w:r>
      <w:proofErr w:type="gramEnd"/>
      <w:r w:rsidRPr="00B7539A">
        <w:rPr>
          <w:sz w:val="24"/>
          <w:szCs w:val="24"/>
          <w:lang w:val="en-US"/>
        </w:rPr>
        <w:tab/>
        <w:t>es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pop</w:t>
      </w:r>
      <w:proofErr w:type="gramEnd"/>
      <w:r w:rsidRPr="00B7539A">
        <w:rPr>
          <w:sz w:val="24"/>
          <w:szCs w:val="24"/>
          <w:lang w:val="en-US"/>
        </w:rPr>
        <w:tab/>
        <w:t>bx</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pop</w:t>
      </w:r>
      <w:proofErr w:type="gramEnd"/>
      <w:r w:rsidRPr="00B7539A">
        <w:rPr>
          <w:sz w:val="24"/>
          <w:szCs w:val="24"/>
          <w:lang w:val="en-US"/>
        </w:rPr>
        <w:tab/>
        <w:t>ax</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ret</w:t>
      </w:r>
      <w:proofErr w:type="gramEnd"/>
    </w:p>
    <w:p w:rsidR="00B7539A" w:rsidRPr="00B7539A" w:rsidRDefault="00B7539A" w:rsidP="00B7539A">
      <w:pPr>
        <w:rPr>
          <w:sz w:val="24"/>
          <w:szCs w:val="24"/>
          <w:lang w:val="en-US"/>
        </w:rPr>
      </w:pPr>
    </w:p>
    <w:p w:rsidR="00B7539A" w:rsidRPr="00B7539A" w:rsidRDefault="00B7539A" w:rsidP="00B7539A">
      <w:pPr>
        <w:rPr>
          <w:sz w:val="24"/>
          <w:szCs w:val="24"/>
          <w:lang w:val="en-US"/>
        </w:rPr>
      </w:pPr>
      <w:proofErr w:type="gramStart"/>
      <w:r w:rsidRPr="00B7539A">
        <w:rPr>
          <w:sz w:val="24"/>
          <w:szCs w:val="24"/>
          <w:lang w:val="en-US"/>
        </w:rPr>
        <w:t>endp</w:t>
      </w:r>
      <w:proofErr w:type="gramEnd"/>
      <w:r w:rsidRPr="00B7539A">
        <w:rPr>
          <w:sz w:val="24"/>
          <w:szCs w:val="24"/>
          <w:lang w:val="en-US"/>
        </w:rPr>
        <w:tab/>
        <w:t>putzs</w:t>
      </w:r>
    </w:p>
    <w:p w:rsidR="00B7539A" w:rsidRPr="00B7539A" w:rsidRDefault="00B7539A" w:rsidP="00B7539A">
      <w:pPr>
        <w:rPr>
          <w:sz w:val="24"/>
          <w:szCs w:val="24"/>
          <w:lang w:val="en-US"/>
        </w:rPr>
      </w:pPr>
      <w:r w:rsidRPr="00B7539A">
        <w:rPr>
          <w:sz w:val="24"/>
          <w:szCs w:val="24"/>
          <w:lang w:val="en-US"/>
        </w:rPr>
        <w:t>;------------------------------------------------------------</w:t>
      </w:r>
    </w:p>
    <w:p w:rsidR="00B7539A" w:rsidRPr="00B7539A" w:rsidRDefault="00B7539A" w:rsidP="00B7539A">
      <w:pPr>
        <w:rPr>
          <w:sz w:val="24"/>
          <w:szCs w:val="24"/>
        </w:rPr>
      </w:pPr>
      <w:r w:rsidRPr="00B7539A">
        <w:rPr>
          <w:sz w:val="24"/>
          <w:szCs w:val="24"/>
        </w:rPr>
        <w:t xml:space="preserve">; </w:t>
      </w:r>
      <w:r w:rsidRPr="00B7539A">
        <w:rPr>
          <w:sz w:val="24"/>
          <w:szCs w:val="24"/>
          <w:lang w:val="en-US"/>
        </w:rPr>
        <w:t>ZS</w:t>
      </w:r>
      <w:r w:rsidRPr="00B7539A">
        <w:rPr>
          <w:sz w:val="24"/>
          <w:szCs w:val="24"/>
        </w:rPr>
        <w:t xml:space="preserve">-строка для вывода при входе в </w:t>
      </w:r>
      <w:r w:rsidRPr="00B7539A">
        <w:rPr>
          <w:sz w:val="24"/>
          <w:szCs w:val="24"/>
          <w:lang w:val="en-US"/>
        </w:rPr>
        <w:t>P</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lang w:val="en-US"/>
        </w:rPr>
      </w:pPr>
      <w:r w:rsidRPr="00B7539A">
        <w:rPr>
          <w:sz w:val="24"/>
          <w:szCs w:val="24"/>
          <w:lang w:val="en-US"/>
        </w:rPr>
        <w:t>Start_P_Mode_ZS:</w:t>
      </w:r>
      <w:r w:rsidRPr="00B7539A">
        <w:rPr>
          <w:sz w:val="24"/>
          <w:szCs w:val="24"/>
          <w:lang w:val="en-US"/>
        </w:rPr>
        <w:tab/>
        <w:t>db</w:t>
      </w:r>
      <w:r w:rsidRPr="00B7539A">
        <w:rPr>
          <w:sz w:val="24"/>
          <w:szCs w:val="24"/>
          <w:lang w:val="en-US"/>
        </w:rPr>
        <w:tab/>
        <w:t>"Leaving Real Mode..."</w:t>
      </w:r>
      <w:proofErr w:type="gramStart"/>
      <w:r w:rsidRPr="00B7539A">
        <w:rPr>
          <w:sz w:val="24"/>
          <w:szCs w:val="24"/>
          <w:lang w:val="en-US"/>
        </w:rPr>
        <w:t>,0</w:t>
      </w:r>
      <w:proofErr w:type="gramEnd"/>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rPr>
        <w:t xml:space="preserve">; </w:t>
      </w:r>
      <w:r w:rsidRPr="00B7539A">
        <w:rPr>
          <w:sz w:val="24"/>
          <w:szCs w:val="24"/>
          <w:lang w:val="en-US"/>
        </w:rPr>
        <w:t>ZS</w:t>
      </w:r>
      <w:r w:rsidRPr="00B7539A">
        <w:rPr>
          <w:sz w:val="24"/>
          <w:szCs w:val="24"/>
        </w:rPr>
        <w:t xml:space="preserve">-строка для вывода при работе в </w:t>
      </w:r>
      <w:r w:rsidRPr="00B7539A">
        <w:rPr>
          <w:sz w:val="24"/>
          <w:szCs w:val="24"/>
          <w:lang w:val="en-US"/>
        </w:rPr>
        <w:t>P</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lang w:val="en-US"/>
        </w:rPr>
      </w:pPr>
      <w:r w:rsidRPr="00B7539A">
        <w:rPr>
          <w:sz w:val="24"/>
          <w:szCs w:val="24"/>
          <w:lang w:val="en-US"/>
        </w:rPr>
        <w:t>P_Mode_ZS:</w:t>
      </w:r>
      <w:r w:rsidRPr="00B7539A">
        <w:rPr>
          <w:sz w:val="24"/>
          <w:szCs w:val="24"/>
          <w:lang w:val="en-US"/>
        </w:rPr>
        <w:tab/>
        <w:t>db</w:t>
      </w:r>
      <w:r w:rsidRPr="00B7539A">
        <w:rPr>
          <w:sz w:val="24"/>
          <w:szCs w:val="24"/>
          <w:lang w:val="en-US"/>
        </w:rPr>
        <w:tab/>
        <w:t>"&lt;Family&gt; working in 32-bit PMode..."</w:t>
      </w:r>
      <w:proofErr w:type="gramStart"/>
      <w:r w:rsidRPr="00B7539A">
        <w:rPr>
          <w:sz w:val="24"/>
          <w:szCs w:val="24"/>
          <w:lang w:val="en-US"/>
        </w:rPr>
        <w:t>,0</w:t>
      </w:r>
      <w:proofErr w:type="gramEnd"/>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rPr>
        <w:t xml:space="preserve">; </w:t>
      </w:r>
      <w:r w:rsidRPr="00B7539A">
        <w:rPr>
          <w:sz w:val="24"/>
          <w:szCs w:val="24"/>
          <w:lang w:val="en-US"/>
        </w:rPr>
        <w:t>ZS</w:t>
      </w:r>
      <w:r w:rsidRPr="00B7539A">
        <w:rPr>
          <w:sz w:val="24"/>
          <w:szCs w:val="24"/>
        </w:rPr>
        <w:t xml:space="preserve">-строка для вывода в </w:t>
      </w:r>
      <w:r w:rsidRPr="00B7539A">
        <w:rPr>
          <w:sz w:val="24"/>
          <w:szCs w:val="24"/>
          <w:lang w:val="en-US"/>
        </w:rPr>
        <w:t>R</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lang w:val="en-US"/>
        </w:rPr>
      </w:pPr>
      <w:r w:rsidRPr="00B7539A">
        <w:rPr>
          <w:sz w:val="24"/>
          <w:szCs w:val="24"/>
          <w:lang w:val="en-US"/>
        </w:rPr>
        <w:t>R_Mode_ZS:</w:t>
      </w:r>
      <w:r w:rsidRPr="00B7539A">
        <w:rPr>
          <w:sz w:val="24"/>
          <w:szCs w:val="24"/>
          <w:lang w:val="en-US"/>
        </w:rPr>
        <w:tab/>
        <w:t>db</w:t>
      </w:r>
      <w:r w:rsidRPr="00B7539A">
        <w:rPr>
          <w:sz w:val="24"/>
          <w:szCs w:val="24"/>
          <w:lang w:val="en-US"/>
        </w:rPr>
        <w:tab/>
        <w:t>"Back to Real Mode..."</w:t>
      </w:r>
      <w:proofErr w:type="gramStart"/>
      <w:r w:rsidRPr="00B7539A">
        <w:rPr>
          <w:sz w:val="24"/>
          <w:szCs w:val="24"/>
          <w:lang w:val="en-US"/>
        </w:rPr>
        <w:t>,0</w:t>
      </w:r>
      <w:proofErr w:type="gramEnd"/>
    </w:p>
    <w:p w:rsidR="00B7539A" w:rsidRPr="00B7539A" w:rsidRDefault="00B7539A" w:rsidP="00B7539A">
      <w:pPr>
        <w:rPr>
          <w:sz w:val="24"/>
          <w:szCs w:val="24"/>
          <w:lang w:val="en-US"/>
        </w:rPr>
      </w:pP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rPr>
        <w:lastRenderedPageBreak/>
        <w:t xml:space="preserve">; Для сохранения регистров до перехода в </w:t>
      </w:r>
      <w:r w:rsidRPr="00B7539A">
        <w:rPr>
          <w:sz w:val="24"/>
          <w:szCs w:val="24"/>
          <w:lang w:val="en-US"/>
        </w:rPr>
        <w:t>P</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lang w:val="en-US"/>
        </w:rPr>
      </w:pPr>
      <w:r w:rsidRPr="00B7539A">
        <w:rPr>
          <w:sz w:val="24"/>
          <w:szCs w:val="24"/>
          <w:lang w:val="en-US"/>
        </w:rPr>
        <w:t>R_Mode_SP</w:t>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r w:rsidRPr="00B7539A">
        <w:rPr>
          <w:sz w:val="24"/>
          <w:szCs w:val="24"/>
          <w:lang w:val="en-US"/>
        </w:rPr>
        <w:t>R_Mode_SS</w:t>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r w:rsidRPr="00B7539A">
        <w:rPr>
          <w:sz w:val="24"/>
          <w:szCs w:val="24"/>
          <w:lang w:val="en-US"/>
        </w:rPr>
        <w:t>R_Mode_DS</w:t>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r w:rsidRPr="00B7539A">
        <w:rPr>
          <w:sz w:val="24"/>
          <w:szCs w:val="24"/>
          <w:lang w:val="en-US"/>
        </w:rPr>
        <w:t>R_Mode_ES</w:t>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r w:rsidRPr="00B7539A">
        <w:rPr>
          <w:sz w:val="24"/>
          <w:szCs w:val="24"/>
          <w:lang w:val="en-US"/>
        </w:rPr>
        <w:t>R_Mode_FS</w:t>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r w:rsidRPr="00B7539A">
        <w:rPr>
          <w:sz w:val="24"/>
          <w:szCs w:val="24"/>
          <w:lang w:val="en-US"/>
        </w:rPr>
        <w:t>R_Mode_GS</w:t>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r w:rsidRPr="00B7539A">
        <w:rPr>
          <w:sz w:val="24"/>
          <w:szCs w:val="24"/>
          <w:lang w:val="en-US"/>
        </w:rPr>
        <w:t>;--------------------------------------------------------</w:t>
      </w:r>
    </w:p>
    <w:p w:rsidR="00B7539A" w:rsidRPr="00B7539A" w:rsidRDefault="00B7539A" w:rsidP="00B7539A">
      <w:pPr>
        <w:rPr>
          <w:sz w:val="24"/>
          <w:szCs w:val="24"/>
          <w:lang w:val="en-US"/>
        </w:rPr>
      </w:pPr>
      <w:r w:rsidRPr="00B7539A">
        <w:rPr>
          <w:sz w:val="24"/>
          <w:szCs w:val="24"/>
          <w:lang w:val="en-US"/>
        </w:rPr>
        <w:t>; Образ регистра GDTR:</w:t>
      </w:r>
    </w:p>
    <w:p w:rsidR="00B7539A" w:rsidRPr="00B7539A" w:rsidRDefault="00B7539A" w:rsidP="00B7539A">
      <w:pPr>
        <w:rPr>
          <w:sz w:val="24"/>
          <w:szCs w:val="24"/>
          <w:lang w:val="en-US"/>
        </w:rPr>
      </w:pPr>
    </w:p>
    <w:p w:rsidR="00B7539A" w:rsidRPr="00B7539A" w:rsidRDefault="00B7539A" w:rsidP="00B7539A">
      <w:pPr>
        <w:rPr>
          <w:sz w:val="24"/>
          <w:szCs w:val="24"/>
          <w:lang w:val="en-US"/>
        </w:rPr>
      </w:pPr>
      <w:r w:rsidRPr="00B7539A">
        <w:rPr>
          <w:sz w:val="24"/>
          <w:szCs w:val="24"/>
          <w:lang w:val="en-US"/>
        </w:rPr>
        <w:t>GDTR</w:t>
      </w:r>
      <w:r w:rsidRPr="00B7539A">
        <w:rPr>
          <w:sz w:val="24"/>
          <w:szCs w:val="24"/>
          <w:lang w:val="en-US"/>
        </w:rPr>
        <w:tab/>
        <w:t>label</w:t>
      </w:r>
      <w:r w:rsidRPr="00B7539A">
        <w:rPr>
          <w:sz w:val="24"/>
          <w:szCs w:val="24"/>
          <w:lang w:val="en-US"/>
        </w:rPr>
        <w:tab/>
        <w:t>fword</w:t>
      </w:r>
    </w:p>
    <w:p w:rsidR="00B7539A" w:rsidRPr="00B7539A" w:rsidRDefault="00B7539A" w:rsidP="00B7539A">
      <w:pPr>
        <w:rPr>
          <w:sz w:val="24"/>
          <w:szCs w:val="24"/>
          <w:lang w:val="en-US"/>
        </w:rPr>
      </w:pPr>
      <w:r w:rsidRPr="00B7539A">
        <w:rPr>
          <w:sz w:val="24"/>
          <w:szCs w:val="24"/>
          <w:lang w:val="en-US"/>
        </w:rPr>
        <w:t>GDT_lim</w:t>
      </w:r>
      <w:r w:rsidRPr="00B7539A">
        <w:rPr>
          <w:sz w:val="24"/>
          <w:szCs w:val="24"/>
          <w:lang w:val="en-US"/>
        </w:rPr>
        <w:tab/>
      </w:r>
      <w:r w:rsidRPr="00B7539A">
        <w:rPr>
          <w:sz w:val="24"/>
          <w:szCs w:val="24"/>
          <w:lang w:val="en-US"/>
        </w:rPr>
        <w:tab/>
      </w:r>
      <w:proofErr w:type="gramStart"/>
      <w:r w:rsidRPr="00B7539A">
        <w:rPr>
          <w:sz w:val="24"/>
          <w:szCs w:val="24"/>
          <w:lang w:val="en-US"/>
        </w:rPr>
        <w:t>dw</w:t>
      </w:r>
      <w:proofErr w:type="gramEnd"/>
      <w:r w:rsidRPr="00B7539A">
        <w:rPr>
          <w:sz w:val="24"/>
          <w:szCs w:val="24"/>
          <w:lang w:val="en-US"/>
        </w:rPr>
        <w:tab/>
        <w:t>?</w:t>
      </w:r>
    </w:p>
    <w:p w:rsidR="00B7539A" w:rsidRPr="00B7539A" w:rsidRDefault="00B7539A" w:rsidP="00B7539A">
      <w:pPr>
        <w:rPr>
          <w:sz w:val="24"/>
          <w:szCs w:val="24"/>
          <w:lang w:val="en-US"/>
        </w:rPr>
      </w:pPr>
      <w:proofErr w:type="gramStart"/>
      <w:r w:rsidRPr="00B7539A">
        <w:rPr>
          <w:sz w:val="24"/>
          <w:szCs w:val="24"/>
          <w:lang w:val="en-US"/>
        </w:rPr>
        <w:t>GDT_adr</w:t>
      </w:r>
      <w:r w:rsidRPr="00B7539A">
        <w:rPr>
          <w:sz w:val="24"/>
          <w:szCs w:val="24"/>
          <w:lang w:val="en-US"/>
        </w:rPr>
        <w:tab/>
      </w:r>
      <w:r w:rsidRPr="00B7539A">
        <w:rPr>
          <w:sz w:val="24"/>
          <w:szCs w:val="24"/>
          <w:lang w:val="en-US"/>
        </w:rPr>
        <w:tab/>
        <w:t>dd</w:t>
      </w:r>
      <w:r w:rsidRPr="00B7539A">
        <w:rPr>
          <w:sz w:val="24"/>
          <w:szCs w:val="24"/>
          <w:lang w:val="en-US"/>
        </w:rPr>
        <w:tab/>
        <w:t>?</w:t>
      </w:r>
      <w:proofErr w:type="gramEnd"/>
    </w:p>
    <w:p w:rsidR="00B7539A" w:rsidRPr="00B7539A" w:rsidRDefault="00B7539A" w:rsidP="00B7539A">
      <w:pPr>
        <w:rPr>
          <w:sz w:val="24"/>
          <w:szCs w:val="24"/>
          <w:lang w:val="en-US"/>
        </w:rPr>
      </w:pPr>
      <w:r w:rsidRPr="00B7539A">
        <w:rPr>
          <w:sz w:val="24"/>
          <w:szCs w:val="24"/>
          <w:lang w:val="en-US"/>
        </w:rPr>
        <w:t>;--------------------------------------------------------</w:t>
      </w:r>
    </w:p>
    <w:p w:rsidR="00B7539A" w:rsidRPr="00B7539A" w:rsidRDefault="00B7539A" w:rsidP="00B7539A">
      <w:pPr>
        <w:rPr>
          <w:sz w:val="24"/>
          <w:szCs w:val="24"/>
          <w:lang w:val="en-US"/>
        </w:rPr>
      </w:pPr>
      <w:r w:rsidRPr="00B7539A">
        <w:rPr>
          <w:sz w:val="24"/>
          <w:szCs w:val="24"/>
          <w:lang w:val="en-US"/>
        </w:rPr>
        <w:t>GDT:</w:t>
      </w:r>
    </w:p>
    <w:p w:rsidR="00B7539A" w:rsidRPr="00F836A4" w:rsidRDefault="00B7539A" w:rsidP="00B7539A">
      <w:pPr>
        <w:rPr>
          <w:sz w:val="24"/>
          <w:szCs w:val="24"/>
        </w:rPr>
      </w:pPr>
      <w:r w:rsidRPr="00B7539A">
        <w:rPr>
          <w:sz w:val="24"/>
          <w:szCs w:val="24"/>
          <w:lang w:val="en-US"/>
        </w:rPr>
        <w:tab/>
      </w:r>
      <w:proofErr w:type="gramStart"/>
      <w:r w:rsidRPr="00B7539A">
        <w:rPr>
          <w:sz w:val="24"/>
          <w:szCs w:val="24"/>
          <w:lang w:val="en-US"/>
        </w:rPr>
        <w:t>dd</w:t>
      </w:r>
      <w:proofErr w:type="gramEnd"/>
      <w:r w:rsidRPr="00F836A4">
        <w:rPr>
          <w:sz w:val="24"/>
          <w:szCs w:val="24"/>
        </w:rPr>
        <w:tab/>
        <w:t>?,?</w:t>
      </w:r>
      <w:r w:rsidRPr="00F836A4">
        <w:rPr>
          <w:sz w:val="24"/>
          <w:szCs w:val="24"/>
        </w:rPr>
        <w:tab/>
        <w:t>; 0-</w:t>
      </w:r>
      <w:r w:rsidRPr="00B7539A">
        <w:rPr>
          <w:sz w:val="24"/>
          <w:szCs w:val="24"/>
        </w:rPr>
        <w:t>й</w:t>
      </w:r>
      <w:r w:rsidRPr="00F836A4">
        <w:rPr>
          <w:sz w:val="24"/>
          <w:szCs w:val="24"/>
        </w:rPr>
        <w:t xml:space="preserve"> </w:t>
      </w:r>
      <w:r w:rsidRPr="00B7539A">
        <w:rPr>
          <w:sz w:val="24"/>
          <w:szCs w:val="24"/>
        </w:rPr>
        <w:t>дескриптор</w:t>
      </w:r>
    </w:p>
    <w:p w:rsidR="00B7539A" w:rsidRPr="00B7539A" w:rsidRDefault="00B7539A" w:rsidP="00B7539A">
      <w:pPr>
        <w:rPr>
          <w:sz w:val="24"/>
          <w:szCs w:val="24"/>
        </w:rPr>
      </w:pPr>
      <w:r w:rsidRPr="00F836A4">
        <w:rPr>
          <w:sz w:val="24"/>
          <w:szCs w:val="24"/>
        </w:rPr>
        <w:tab/>
      </w:r>
      <w:proofErr w:type="gramStart"/>
      <w:r w:rsidRPr="00B7539A">
        <w:rPr>
          <w:sz w:val="24"/>
          <w:szCs w:val="24"/>
          <w:lang w:val="en-US"/>
        </w:rPr>
        <w:t>dd</w:t>
      </w:r>
      <w:proofErr w:type="gramEnd"/>
      <w:r w:rsidRPr="00B7539A">
        <w:rPr>
          <w:sz w:val="24"/>
          <w:szCs w:val="24"/>
        </w:rPr>
        <w:tab/>
        <w:t>?,?</w:t>
      </w:r>
      <w:r w:rsidRPr="00B7539A">
        <w:rPr>
          <w:sz w:val="24"/>
          <w:szCs w:val="24"/>
        </w:rPr>
        <w:tab/>
        <w:t>; 1-й дескриптор (кода)</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dd</w:t>
      </w:r>
      <w:proofErr w:type="gramEnd"/>
      <w:r w:rsidRPr="00B7539A">
        <w:rPr>
          <w:sz w:val="24"/>
          <w:szCs w:val="24"/>
        </w:rPr>
        <w:tab/>
        <w:t>?,?</w:t>
      </w:r>
      <w:r w:rsidRPr="00B7539A">
        <w:rPr>
          <w:sz w:val="24"/>
          <w:szCs w:val="24"/>
        </w:rPr>
        <w:tab/>
        <w:t>; 2-й дескриптор (стека)</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dd</w:t>
      </w:r>
      <w:proofErr w:type="gramEnd"/>
      <w:r w:rsidRPr="00B7539A">
        <w:rPr>
          <w:sz w:val="24"/>
          <w:szCs w:val="24"/>
        </w:rPr>
        <w:tab/>
        <w:t>?,?</w:t>
      </w:r>
      <w:r w:rsidRPr="00B7539A">
        <w:rPr>
          <w:sz w:val="24"/>
          <w:szCs w:val="24"/>
        </w:rPr>
        <w:tab/>
        <w:t>; 3-й дескриптор (данных)</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dd</w:t>
      </w:r>
      <w:proofErr w:type="gramEnd"/>
      <w:r w:rsidRPr="00B7539A">
        <w:rPr>
          <w:sz w:val="24"/>
          <w:szCs w:val="24"/>
        </w:rPr>
        <w:tab/>
        <w:t>?,?</w:t>
      </w:r>
      <w:r w:rsidRPr="00B7539A">
        <w:rPr>
          <w:sz w:val="24"/>
          <w:szCs w:val="24"/>
        </w:rPr>
        <w:tab/>
        <w:t>; 4-й дескриптор (видеопамяти)</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dd</w:t>
      </w:r>
      <w:proofErr w:type="gramEnd"/>
      <w:r w:rsidRPr="00B7539A">
        <w:rPr>
          <w:sz w:val="24"/>
          <w:szCs w:val="24"/>
        </w:rPr>
        <w:tab/>
        <w:t>?,?</w:t>
      </w:r>
      <w:r w:rsidRPr="00B7539A">
        <w:rPr>
          <w:sz w:val="24"/>
          <w:szCs w:val="24"/>
        </w:rPr>
        <w:tab/>
        <w:t xml:space="preserve">; 5-й дескриптор (код для перехода в </w:t>
      </w:r>
      <w:r w:rsidRPr="00B7539A">
        <w:rPr>
          <w:sz w:val="24"/>
          <w:szCs w:val="24"/>
          <w:lang w:val="en-US"/>
        </w:rPr>
        <w:t>R</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dd</w:t>
      </w:r>
      <w:proofErr w:type="gramEnd"/>
      <w:r w:rsidRPr="00B7539A">
        <w:rPr>
          <w:sz w:val="24"/>
          <w:szCs w:val="24"/>
        </w:rPr>
        <w:tab/>
        <w:t xml:space="preserve">?,?;6-й дескриптор(стек и данные для перехода в </w:t>
      </w:r>
      <w:r w:rsidRPr="00B7539A">
        <w:rPr>
          <w:sz w:val="24"/>
          <w:szCs w:val="24"/>
          <w:lang w:val="en-US"/>
        </w:rPr>
        <w:t>R</w:t>
      </w:r>
      <w:r w:rsidRPr="00B7539A">
        <w:rPr>
          <w:sz w:val="24"/>
          <w:szCs w:val="24"/>
        </w:rPr>
        <w:t>-</w:t>
      </w:r>
      <w:r w:rsidRPr="00B7539A">
        <w:rPr>
          <w:sz w:val="24"/>
          <w:szCs w:val="24"/>
          <w:lang w:val="en-US"/>
        </w:rPr>
        <w:t>Mode</w:t>
      </w:r>
      <w:r w:rsidRPr="00B7539A">
        <w:rPr>
          <w:sz w:val="24"/>
          <w:szCs w:val="24"/>
        </w:rPr>
        <w:t>)</w:t>
      </w:r>
    </w:p>
    <w:p w:rsidR="00B7539A" w:rsidRPr="00B7539A" w:rsidRDefault="00B7539A" w:rsidP="00B7539A">
      <w:pPr>
        <w:rPr>
          <w:sz w:val="24"/>
          <w:szCs w:val="24"/>
        </w:rPr>
      </w:pPr>
      <w:r w:rsidRPr="00B7539A">
        <w:rPr>
          <w:sz w:val="24"/>
          <w:szCs w:val="24"/>
        </w:rPr>
        <w:t>;-------------------------------------------------------</w:t>
      </w:r>
    </w:p>
    <w:p w:rsidR="00B7539A" w:rsidRPr="00B7539A" w:rsidRDefault="00B7539A" w:rsidP="00B7539A">
      <w:pPr>
        <w:rPr>
          <w:sz w:val="24"/>
          <w:szCs w:val="24"/>
        </w:rPr>
      </w:pPr>
      <w:r w:rsidRPr="00B7539A">
        <w:rPr>
          <w:sz w:val="24"/>
          <w:szCs w:val="24"/>
        </w:rPr>
        <w:tab/>
      </w:r>
      <w:proofErr w:type="gramStart"/>
      <w:r w:rsidRPr="00B7539A">
        <w:rPr>
          <w:sz w:val="24"/>
          <w:szCs w:val="24"/>
          <w:lang w:val="en-US"/>
        </w:rPr>
        <w:t>db</w:t>
      </w:r>
      <w:proofErr w:type="gramEnd"/>
      <w:r w:rsidRPr="00B7539A">
        <w:rPr>
          <w:sz w:val="24"/>
          <w:szCs w:val="24"/>
        </w:rPr>
        <w:tab/>
        <w:t xml:space="preserve">1024 </w:t>
      </w:r>
      <w:r w:rsidRPr="00B7539A">
        <w:rPr>
          <w:sz w:val="24"/>
          <w:szCs w:val="24"/>
          <w:lang w:val="en-US"/>
        </w:rPr>
        <w:t>dup</w:t>
      </w:r>
      <w:r w:rsidRPr="00B7539A">
        <w:rPr>
          <w:sz w:val="24"/>
          <w:szCs w:val="24"/>
        </w:rPr>
        <w:t xml:space="preserve"> (?)</w:t>
      </w:r>
      <w:r w:rsidRPr="00B7539A">
        <w:rPr>
          <w:sz w:val="24"/>
          <w:szCs w:val="24"/>
        </w:rPr>
        <w:tab/>
        <w:t>; Зарезервировано для стека.</w:t>
      </w:r>
    </w:p>
    <w:p w:rsidR="00B7539A" w:rsidRPr="00B7539A" w:rsidRDefault="00B7539A" w:rsidP="00B7539A">
      <w:pPr>
        <w:rPr>
          <w:sz w:val="24"/>
          <w:szCs w:val="24"/>
        </w:rPr>
      </w:pPr>
      <w:r w:rsidRPr="00B7539A">
        <w:rPr>
          <w:sz w:val="24"/>
          <w:szCs w:val="24"/>
          <w:lang w:val="en-US"/>
        </w:rPr>
        <w:t>Stack</w:t>
      </w:r>
      <w:r w:rsidRPr="00B7539A">
        <w:rPr>
          <w:sz w:val="24"/>
          <w:szCs w:val="24"/>
        </w:rPr>
        <w:t>_</w:t>
      </w:r>
      <w:r w:rsidRPr="00B7539A">
        <w:rPr>
          <w:sz w:val="24"/>
          <w:szCs w:val="24"/>
          <w:lang w:val="en-US"/>
        </w:rPr>
        <w:t>seg</w:t>
      </w:r>
      <w:r w:rsidRPr="00B7539A">
        <w:rPr>
          <w:sz w:val="24"/>
          <w:szCs w:val="24"/>
        </w:rPr>
        <w:t>_</w:t>
      </w:r>
      <w:r w:rsidRPr="00B7539A">
        <w:rPr>
          <w:sz w:val="24"/>
          <w:szCs w:val="24"/>
          <w:lang w:val="en-US"/>
        </w:rPr>
        <w:t>start</w:t>
      </w:r>
      <w:proofErr w:type="gramStart"/>
      <w:r w:rsidRPr="00B7539A">
        <w:rPr>
          <w:sz w:val="24"/>
          <w:szCs w:val="24"/>
        </w:rPr>
        <w:t>:;</w:t>
      </w:r>
      <w:proofErr w:type="gramEnd"/>
      <w:r w:rsidRPr="00B7539A">
        <w:rPr>
          <w:sz w:val="24"/>
          <w:szCs w:val="24"/>
        </w:rPr>
        <w:t xml:space="preserve"> Последн метка программы-отсюда будет расти</w:t>
      </w:r>
    </w:p>
    <w:p w:rsidR="00B7539A" w:rsidRPr="00B7539A" w:rsidRDefault="00B7539A" w:rsidP="00B7539A">
      <w:pPr>
        <w:rPr>
          <w:sz w:val="24"/>
          <w:szCs w:val="24"/>
        </w:rPr>
      </w:pPr>
      <w:r w:rsidRPr="00B7539A">
        <w:rPr>
          <w:sz w:val="24"/>
          <w:szCs w:val="24"/>
        </w:rPr>
        <w:t xml:space="preserve"> ;стек.</w:t>
      </w:r>
    </w:p>
    <w:p w:rsidR="00B7539A" w:rsidRPr="00B7539A" w:rsidRDefault="00B7539A" w:rsidP="00B7539A">
      <w:pPr>
        <w:rPr>
          <w:sz w:val="24"/>
          <w:szCs w:val="24"/>
          <w:lang w:val="en-US"/>
        </w:rPr>
      </w:pPr>
      <w:r w:rsidRPr="00B7539A">
        <w:rPr>
          <w:sz w:val="24"/>
          <w:szCs w:val="24"/>
          <w:lang w:val="en-US"/>
        </w:rPr>
        <w:t>;--------------------------------------------------------</w:t>
      </w:r>
    </w:p>
    <w:p w:rsidR="00B7539A" w:rsidRPr="00B7539A" w:rsidRDefault="00B7539A" w:rsidP="00B7539A">
      <w:pPr>
        <w:rPr>
          <w:sz w:val="24"/>
          <w:szCs w:val="24"/>
          <w:lang w:val="en-US"/>
        </w:rPr>
      </w:pPr>
      <w:proofErr w:type="gramStart"/>
      <w:r w:rsidRPr="00B7539A">
        <w:rPr>
          <w:sz w:val="24"/>
          <w:szCs w:val="24"/>
          <w:lang w:val="en-US"/>
        </w:rPr>
        <w:lastRenderedPageBreak/>
        <w:t>main</w:t>
      </w:r>
      <w:proofErr w:type="gramEnd"/>
      <w:r w:rsidRPr="00B7539A">
        <w:rPr>
          <w:sz w:val="24"/>
          <w:szCs w:val="24"/>
          <w:lang w:val="en-US"/>
        </w:rPr>
        <w:tab/>
      </w:r>
      <w:r w:rsidRPr="00B7539A">
        <w:rPr>
          <w:sz w:val="24"/>
          <w:szCs w:val="24"/>
          <w:lang w:val="en-US"/>
        </w:rPr>
        <w:tab/>
        <w:t>endp</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pmode</w:t>
      </w:r>
      <w:proofErr w:type="gramEnd"/>
      <w:r w:rsidRPr="00B7539A">
        <w:rPr>
          <w:sz w:val="24"/>
          <w:szCs w:val="24"/>
          <w:lang w:val="en-US"/>
        </w:rPr>
        <w:tab/>
        <w:t>ends</w:t>
      </w:r>
    </w:p>
    <w:p w:rsidR="00B7539A" w:rsidRPr="00B7539A" w:rsidRDefault="00B7539A" w:rsidP="00B7539A">
      <w:pPr>
        <w:rPr>
          <w:sz w:val="24"/>
          <w:szCs w:val="24"/>
          <w:lang w:val="en-US"/>
        </w:rPr>
      </w:pPr>
      <w:r w:rsidRPr="00B7539A">
        <w:rPr>
          <w:sz w:val="24"/>
          <w:szCs w:val="24"/>
          <w:lang w:val="en-US"/>
        </w:rPr>
        <w:tab/>
      </w:r>
      <w:proofErr w:type="gramStart"/>
      <w:r w:rsidRPr="00B7539A">
        <w:rPr>
          <w:sz w:val="24"/>
          <w:szCs w:val="24"/>
          <w:lang w:val="en-US"/>
        </w:rPr>
        <w:t>end</w:t>
      </w:r>
      <w:proofErr w:type="gramEnd"/>
      <w:r w:rsidRPr="00B7539A">
        <w:rPr>
          <w:sz w:val="24"/>
          <w:szCs w:val="24"/>
          <w:lang w:val="en-US"/>
        </w:rPr>
        <w:tab/>
        <w:t>start</w:t>
      </w:r>
    </w:p>
    <w:p w:rsidR="00B7539A" w:rsidRPr="00B7539A" w:rsidRDefault="00B7539A" w:rsidP="00B7539A">
      <w:pPr>
        <w:rPr>
          <w:sz w:val="24"/>
          <w:szCs w:val="24"/>
          <w:lang w:val="en-US"/>
        </w:rPr>
      </w:pPr>
      <w:r w:rsidRPr="00B7539A">
        <w:rPr>
          <w:sz w:val="24"/>
          <w:szCs w:val="24"/>
          <w:lang w:val="en-US"/>
        </w:rPr>
        <w:tab/>
      </w:r>
    </w:p>
    <w:p w:rsidR="00B7539A" w:rsidRPr="00B7539A" w:rsidRDefault="00B7539A" w:rsidP="00B7539A">
      <w:pPr>
        <w:rPr>
          <w:sz w:val="24"/>
          <w:szCs w:val="24"/>
        </w:rPr>
      </w:pPr>
      <w:proofErr w:type="gramStart"/>
      <w:r w:rsidRPr="00B7539A">
        <w:rPr>
          <w:sz w:val="24"/>
          <w:szCs w:val="24"/>
        </w:rPr>
        <w:t>Для</w:t>
      </w:r>
      <w:proofErr w:type="gramEnd"/>
      <w:r w:rsidRPr="00B7539A">
        <w:rPr>
          <w:sz w:val="24"/>
          <w:szCs w:val="24"/>
        </w:rPr>
        <w:t xml:space="preserve"> </w:t>
      </w:r>
      <w:proofErr w:type="gramStart"/>
      <w:r w:rsidRPr="00B7539A">
        <w:rPr>
          <w:sz w:val="24"/>
          <w:szCs w:val="24"/>
        </w:rPr>
        <w:t>компиляция</w:t>
      </w:r>
      <w:proofErr w:type="gramEnd"/>
      <w:r w:rsidRPr="00B7539A">
        <w:rPr>
          <w:sz w:val="24"/>
          <w:szCs w:val="24"/>
        </w:rPr>
        <w:t xml:space="preserve"> программы использовать </w:t>
      </w:r>
      <w:r w:rsidRPr="00B7539A">
        <w:rPr>
          <w:sz w:val="24"/>
          <w:szCs w:val="24"/>
          <w:lang w:val="en-US"/>
        </w:rPr>
        <w:t>tasm</w:t>
      </w:r>
      <w:r w:rsidRPr="00B7539A">
        <w:rPr>
          <w:sz w:val="24"/>
          <w:szCs w:val="24"/>
        </w:rPr>
        <w:t xml:space="preserve">, </w:t>
      </w:r>
      <w:r w:rsidRPr="00B7539A">
        <w:rPr>
          <w:sz w:val="24"/>
          <w:szCs w:val="24"/>
          <w:lang w:val="en-US"/>
        </w:rPr>
        <w:t>tlink</w:t>
      </w:r>
      <w:r w:rsidRPr="00B7539A">
        <w:rPr>
          <w:sz w:val="24"/>
          <w:szCs w:val="24"/>
        </w:rPr>
        <w:t xml:space="preserve"> с помощью </w:t>
      </w:r>
      <w:r w:rsidRPr="00B7539A">
        <w:rPr>
          <w:sz w:val="24"/>
          <w:szCs w:val="24"/>
          <w:lang w:val="en-US"/>
        </w:rPr>
        <w:t>BAT</w:t>
      </w:r>
      <w:r w:rsidRPr="00B7539A">
        <w:rPr>
          <w:sz w:val="24"/>
          <w:szCs w:val="24"/>
        </w:rPr>
        <w:t xml:space="preserve"> файла: </w:t>
      </w:r>
    </w:p>
    <w:p w:rsidR="00B7539A" w:rsidRPr="00B7539A" w:rsidRDefault="00B7539A" w:rsidP="00B7539A">
      <w:pPr>
        <w:numPr>
          <w:ilvl w:val="0"/>
          <w:numId w:val="11"/>
        </w:numPr>
        <w:rPr>
          <w:sz w:val="24"/>
          <w:szCs w:val="24"/>
          <w:lang w:val="en-US"/>
        </w:rPr>
      </w:pPr>
      <w:r w:rsidRPr="00B7539A">
        <w:rPr>
          <w:sz w:val="24"/>
          <w:szCs w:val="24"/>
        </w:rPr>
        <w:t>в</w:t>
      </w:r>
      <w:r w:rsidRPr="00B7539A">
        <w:rPr>
          <w:sz w:val="24"/>
          <w:szCs w:val="24"/>
          <w:lang w:val="en-US"/>
        </w:rPr>
        <w:t xml:space="preserve"> </w:t>
      </w:r>
      <w:r w:rsidRPr="00B7539A">
        <w:rPr>
          <w:sz w:val="24"/>
          <w:szCs w:val="24"/>
        </w:rPr>
        <w:t>формате</w:t>
      </w:r>
      <w:r w:rsidRPr="00B7539A">
        <w:rPr>
          <w:sz w:val="24"/>
          <w:szCs w:val="24"/>
          <w:lang w:val="en-US"/>
        </w:rPr>
        <w:t xml:space="preserve"> DOS EXE:</w:t>
      </w:r>
      <w:r w:rsidRPr="00B7539A">
        <w:rPr>
          <w:sz w:val="24"/>
          <w:szCs w:val="24"/>
          <w:lang w:val="en-US"/>
        </w:rPr>
        <w:tab/>
        <w:t>tasm /m</w:t>
      </w:r>
      <w:proofErr w:type="gramStart"/>
      <w:r w:rsidRPr="00B7539A">
        <w:rPr>
          <w:sz w:val="24"/>
          <w:szCs w:val="24"/>
          <w:lang w:val="en-US"/>
        </w:rPr>
        <w:t xml:space="preserve"> !</w:t>
      </w:r>
      <w:proofErr w:type="gramEnd"/>
      <w:r w:rsidRPr="00B7539A">
        <w:rPr>
          <w:sz w:val="24"/>
          <w:szCs w:val="24"/>
          <w:lang w:val="en-US"/>
        </w:rPr>
        <w:t>.asm\\\tlink /3 /x !.obj\\\del !.obj</w:t>
      </w:r>
    </w:p>
    <w:p w:rsidR="00B7539A" w:rsidRPr="00B7539A" w:rsidRDefault="00B7539A" w:rsidP="00B7539A">
      <w:pPr>
        <w:numPr>
          <w:ilvl w:val="0"/>
          <w:numId w:val="11"/>
        </w:numPr>
        <w:rPr>
          <w:sz w:val="24"/>
          <w:szCs w:val="24"/>
          <w:lang w:val="en-US"/>
        </w:rPr>
      </w:pPr>
      <w:r w:rsidRPr="00B7539A">
        <w:rPr>
          <w:sz w:val="24"/>
          <w:szCs w:val="24"/>
        </w:rPr>
        <w:t>в</w:t>
      </w:r>
      <w:r w:rsidRPr="00B7539A">
        <w:rPr>
          <w:sz w:val="24"/>
          <w:szCs w:val="24"/>
          <w:lang w:val="en-US"/>
        </w:rPr>
        <w:t xml:space="preserve"> </w:t>
      </w:r>
      <w:r w:rsidRPr="00B7539A">
        <w:rPr>
          <w:sz w:val="24"/>
          <w:szCs w:val="24"/>
        </w:rPr>
        <w:t>формате</w:t>
      </w:r>
      <w:r w:rsidRPr="00B7539A">
        <w:rPr>
          <w:sz w:val="24"/>
          <w:szCs w:val="24"/>
          <w:lang w:val="en-US"/>
        </w:rPr>
        <w:t xml:space="preserve"> DOS COM:</w:t>
      </w:r>
      <w:r w:rsidRPr="00B7539A">
        <w:rPr>
          <w:sz w:val="24"/>
          <w:szCs w:val="24"/>
          <w:lang w:val="en-US"/>
        </w:rPr>
        <w:tab/>
        <w:t>tasm /m</w:t>
      </w:r>
      <w:proofErr w:type="gramStart"/>
      <w:r w:rsidRPr="00B7539A">
        <w:rPr>
          <w:sz w:val="24"/>
          <w:szCs w:val="24"/>
          <w:lang w:val="en-US"/>
        </w:rPr>
        <w:t xml:space="preserve"> !</w:t>
      </w:r>
      <w:proofErr w:type="gramEnd"/>
      <w:r w:rsidRPr="00B7539A">
        <w:rPr>
          <w:sz w:val="24"/>
          <w:szCs w:val="24"/>
          <w:lang w:val="en-US"/>
        </w:rPr>
        <w:t>.asm\\\tlink /t /3 /x !.obj\\\del !.obj</w:t>
      </w:r>
    </w:p>
    <w:p w:rsidR="00B7539A" w:rsidRPr="00B7539A" w:rsidRDefault="00B7539A" w:rsidP="00B7539A">
      <w:pPr>
        <w:numPr>
          <w:ilvl w:val="0"/>
          <w:numId w:val="11"/>
        </w:numPr>
        <w:rPr>
          <w:sz w:val="24"/>
          <w:szCs w:val="24"/>
          <w:lang w:val="en-US"/>
        </w:rPr>
      </w:pPr>
      <w:r w:rsidRPr="00B7539A">
        <w:rPr>
          <w:sz w:val="24"/>
          <w:szCs w:val="24"/>
        </w:rPr>
        <w:t>Консольная</w:t>
      </w:r>
      <w:r w:rsidRPr="00B7539A">
        <w:rPr>
          <w:sz w:val="24"/>
          <w:szCs w:val="24"/>
          <w:lang w:val="en-US"/>
        </w:rPr>
        <w:t xml:space="preserve"> </w:t>
      </w:r>
      <w:r w:rsidRPr="00B7539A">
        <w:rPr>
          <w:sz w:val="24"/>
          <w:szCs w:val="24"/>
        </w:rPr>
        <w:t>программа</w:t>
      </w:r>
      <w:r w:rsidRPr="00B7539A">
        <w:rPr>
          <w:sz w:val="24"/>
          <w:szCs w:val="24"/>
          <w:lang w:val="en-US"/>
        </w:rPr>
        <w:t xml:space="preserve"> </w:t>
      </w:r>
      <w:r w:rsidRPr="00B7539A">
        <w:rPr>
          <w:sz w:val="24"/>
          <w:szCs w:val="24"/>
        </w:rPr>
        <w:t>для</w:t>
      </w:r>
      <w:r w:rsidRPr="00B7539A">
        <w:rPr>
          <w:sz w:val="24"/>
          <w:szCs w:val="24"/>
          <w:lang w:val="en-US"/>
        </w:rPr>
        <w:t xml:space="preserve"> Windows </w:t>
      </w:r>
      <w:r w:rsidRPr="00B7539A">
        <w:rPr>
          <w:sz w:val="24"/>
          <w:szCs w:val="24"/>
        </w:rPr>
        <w:t>в</w:t>
      </w:r>
      <w:r w:rsidRPr="00B7539A">
        <w:rPr>
          <w:sz w:val="24"/>
          <w:szCs w:val="24"/>
          <w:lang w:val="en-US"/>
        </w:rPr>
        <w:t xml:space="preserve"> </w:t>
      </w:r>
      <w:r w:rsidRPr="00B7539A">
        <w:rPr>
          <w:sz w:val="24"/>
          <w:szCs w:val="24"/>
        </w:rPr>
        <w:t>формате</w:t>
      </w:r>
      <w:r w:rsidRPr="00B7539A">
        <w:rPr>
          <w:sz w:val="24"/>
          <w:szCs w:val="24"/>
          <w:lang w:val="en-US"/>
        </w:rPr>
        <w:t xml:space="preserve"> PE EXE: tasm32 /m /mx</w:t>
      </w:r>
      <w:proofErr w:type="gramStart"/>
      <w:r w:rsidRPr="00B7539A">
        <w:rPr>
          <w:sz w:val="24"/>
          <w:szCs w:val="24"/>
          <w:lang w:val="en-US"/>
        </w:rPr>
        <w:t xml:space="preserve"> !</w:t>
      </w:r>
      <w:proofErr w:type="gramEnd"/>
      <w:r w:rsidRPr="00B7539A">
        <w:rPr>
          <w:sz w:val="24"/>
          <w:szCs w:val="24"/>
          <w:lang w:val="en-US"/>
        </w:rPr>
        <w:t>.asm\\\tlink32 /Tpe /ap /c /x !.obj /o c:\tasm\lib\import32.lib\\\del !.obj</w:t>
      </w:r>
    </w:p>
    <w:p w:rsidR="00B7539A" w:rsidRPr="00F836A4" w:rsidRDefault="00B7539A" w:rsidP="00B7539A">
      <w:pPr>
        <w:numPr>
          <w:ilvl w:val="0"/>
          <w:numId w:val="11"/>
        </w:numPr>
        <w:rPr>
          <w:sz w:val="24"/>
          <w:szCs w:val="24"/>
          <w:lang w:val="en-US"/>
        </w:rPr>
      </w:pPr>
      <w:r w:rsidRPr="00B7539A">
        <w:rPr>
          <w:sz w:val="24"/>
          <w:szCs w:val="24"/>
        </w:rPr>
        <w:t>Оконная</w:t>
      </w:r>
      <w:r w:rsidRPr="00F836A4">
        <w:rPr>
          <w:sz w:val="24"/>
          <w:szCs w:val="24"/>
          <w:lang w:val="en-US"/>
        </w:rPr>
        <w:t xml:space="preserve"> </w:t>
      </w:r>
      <w:r w:rsidRPr="00B7539A">
        <w:rPr>
          <w:sz w:val="24"/>
          <w:szCs w:val="24"/>
        </w:rPr>
        <w:t>программа</w:t>
      </w:r>
      <w:r w:rsidRPr="00F836A4">
        <w:rPr>
          <w:sz w:val="24"/>
          <w:szCs w:val="24"/>
          <w:lang w:val="en-US"/>
        </w:rPr>
        <w:t xml:space="preserve"> </w:t>
      </w:r>
      <w:r w:rsidRPr="00B7539A">
        <w:rPr>
          <w:sz w:val="24"/>
          <w:szCs w:val="24"/>
        </w:rPr>
        <w:t>для</w:t>
      </w:r>
      <w:r w:rsidRPr="00F836A4">
        <w:rPr>
          <w:sz w:val="24"/>
          <w:szCs w:val="24"/>
          <w:lang w:val="en-US"/>
        </w:rPr>
        <w:t xml:space="preserve"> </w:t>
      </w:r>
      <w:r w:rsidRPr="00B7539A">
        <w:rPr>
          <w:sz w:val="24"/>
          <w:szCs w:val="24"/>
          <w:lang w:val="en-US"/>
        </w:rPr>
        <w:t>Windows</w:t>
      </w:r>
      <w:r w:rsidRPr="00F836A4">
        <w:rPr>
          <w:sz w:val="24"/>
          <w:szCs w:val="24"/>
          <w:lang w:val="en-US"/>
        </w:rPr>
        <w:t xml:space="preserve"> </w:t>
      </w:r>
      <w:r w:rsidRPr="00B7539A">
        <w:rPr>
          <w:sz w:val="24"/>
          <w:szCs w:val="24"/>
        </w:rPr>
        <w:t>в</w:t>
      </w:r>
      <w:r w:rsidRPr="00F836A4">
        <w:rPr>
          <w:sz w:val="24"/>
          <w:szCs w:val="24"/>
          <w:lang w:val="en-US"/>
        </w:rPr>
        <w:t xml:space="preserve"> </w:t>
      </w:r>
      <w:r w:rsidRPr="00B7539A">
        <w:rPr>
          <w:sz w:val="24"/>
          <w:szCs w:val="24"/>
        </w:rPr>
        <w:t>формате</w:t>
      </w:r>
      <w:r w:rsidRPr="00F836A4">
        <w:rPr>
          <w:sz w:val="24"/>
          <w:szCs w:val="24"/>
          <w:lang w:val="en-US"/>
        </w:rPr>
        <w:t xml:space="preserve"> </w:t>
      </w:r>
      <w:r w:rsidRPr="00B7539A">
        <w:rPr>
          <w:sz w:val="24"/>
          <w:szCs w:val="24"/>
          <w:lang w:val="en-US"/>
        </w:rPr>
        <w:t>PE</w:t>
      </w:r>
      <w:r w:rsidRPr="00F836A4">
        <w:rPr>
          <w:sz w:val="24"/>
          <w:szCs w:val="24"/>
          <w:lang w:val="en-US"/>
        </w:rPr>
        <w:t xml:space="preserve"> </w:t>
      </w:r>
      <w:r w:rsidRPr="00B7539A">
        <w:rPr>
          <w:sz w:val="24"/>
          <w:szCs w:val="24"/>
          <w:lang w:val="en-US"/>
        </w:rPr>
        <w:t>EXE</w:t>
      </w:r>
      <w:r w:rsidRPr="00F836A4">
        <w:rPr>
          <w:sz w:val="24"/>
          <w:szCs w:val="24"/>
          <w:lang w:val="en-US"/>
        </w:rPr>
        <w:t xml:space="preserve">: </w:t>
      </w:r>
      <w:r w:rsidRPr="00B7539A">
        <w:rPr>
          <w:sz w:val="24"/>
          <w:szCs w:val="24"/>
          <w:lang w:val="en-US"/>
        </w:rPr>
        <w:t>tasm</w:t>
      </w:r>
      <w:r w:rsidRPr="00F836A4">
        <w:rPr>
          <w:sz w:val="24"/>
          <w:szCs w:val="24"/>
          <w:lang w:val="en-US"/>
        </w:rPr>
        <w:t>32 /</w:t>
      </w:r>
      <w:r w:rsidRPr="00B7539A">
        <w:rPr>
          <w:sz w:val="24"/>
          <w:szCs w:val="24"/>
          <w:lang w:val="en-US"/>
        </w:rPr>
        <w:t>m</w:t>
      </w:r>
      <w:r w:rsidRPr="00F836A4">
        <w:rPr>
          <w:sz w:val="24"/>
          <w:szCs w:val="24"/>
          <w:lang w:val="en-US"/>
        </w:rPr>
        <w:t xml:space="preserve"> /</w:t>
      </w:r>
      <w:r w:rsidRPr="00B7539A">
        <w:rPr>
          <w:sz w:val="24"/>
          <w:szCs w:val="24"/>
          <w:lang w:val="en-US"/>
        </w:rPr>
        <w:t>mx</w:t>
      </w:r>
      <w:proofErr w:type="gramStart"/>
      <w:r w:rsidRPr="00F836A4">
        <w:rPr>
          <w:sz w:val="24"/>
          <w:szCs w:val="24"/>
          <w:lang w:val="en-US"/>
        </w:rPr>
        <w:t xml:space="preserve"> !</w:t>
      </w:r>
      <w:proofErr w:type="gramEnd"/>
      <w:r w:rsidRPr="00F836A4">
        <w:rPr>
          <w:sz w:val="24"/>
          <w:szCs w:val="24"/>
          <w:lang w:val="en-US"/>
        </w:rPr>
        <w:t>.</w:t>
      </w:r>
      <w:r w:rsidRPr="00B7539A">
        <w:rPr>
          <w:sz w:val="24"/>
          <w:szCs w:val="24"/>
          <w:lang w:val="en-US"/>
        </w:rPr>
        <w:t>asm</w:t>
      </w:r>
      <w:r w:rsidRPr="00F836A4">
        <w:rPr>
          <w:sz w:val="24"/>
          <w:szCs w:val="24"/>
          <w:lang w:val="en-US"/>
        </w:rPr>
        <w:t>\\\</w:t>
      </w:r>
      <w:r w:rsidRPr="00B7539A">
        <w:rPr>
          <w:sz w:val="24"/>
          <w:szCs w:val="24"/>
          <w:lang w:val="en-US"/>
        </w:rPr>
        <w:t>tlink</w:t>
      </w:r>
      <w:r w:rsidRPr="00F836A4">
        <w:rPr>
          <w:sz w:val="24"/>
          <w:szCs w:val="24"/>
          <w:lang w:val="en-US"/>
        </w:rPr>
        <w:t>32 /</w:t>
      </w:r>
      <w:r w:rsidRPr="00B7539A">
        <w:rPr>
          <w:sz w:val="24"/>
          <w:szCs w:val="24"/>
          <w:lang w:val="en-US"/>
        </w:rPr>
        <w:t>Tpe</w:t>
      </w:r>
      <w:r w:rsidRPr="00F836A4">
        <w:rPr>
          <w:sz w:val="24"/>
          <w:szCs w:val="24"/>
          <w:lang w:val="en-US"/>
        </w:rPr>
        <w:t xml:space="preserve"> /</w:t>
      </w:r>
      <w:r w:rsidRPr="00B7539A">
        <w:rPr>
          <w:sz w:val="24"/>
          <w:szCs w:val="24"/>
          <w:lang w:val="en-US"/>
        </w:rPr>
        <w:t>aa</w:t>
      </w:r>
      <w:r w:rsidRPr="00F836A4">
        <w:rPr>
          <w:sz w:val="24"/>
          <w:szCs w:val="24"/>
          <w:lang w:val="en-US"/>
        </w:rPr>
        <w:t xml:space="preserve"> /</w:t>
      </w:r>
      <w:r w:rsidRPr="00B7539A">
        <w:rPr>
          <w:sz w:val="24"/>
          <w:szCs w:val="24"/>
          <w:lang w:val="en-US"/>
        </w:rPr>
        <w:t>c</w:t>
      </w:r>
      <w:r w:rsidRPr="00F836A4">
        <w:rPr>
          <w:sz w:val="24"/>
          <w:szCs w:val="24"/>
          <w:lang w:val="en-US"/>
        </w:rPr>
        <w:t xml:space="preserve"> /</w:t>
      </w:r>
      <w:r w:rsidRPr="00B7539A">
        <w:rPr>
          <w:sz w:val="24"/>
          <w:szCs w:val="24"/>
          <w:lang w:val="en-US"/>
        </w:rPr>
        <w:t>x</w:t>
      </w:r>
      <w:r w:rsidRPr="00F836A4">
        <w:rPr>
          <w:sz w:val="24"/>
          <w:szCs w:val="24"/>
          <w:lang w:val="en-US"/>
        </w:rPr>
        <w:t xml:space="preserve"> !.</w:t>
      </w:r>
      <w:r w:rsidRPr="00B7539A">
        <w:rPr>
          <w:sz w:val="24"/>
          <w:szCs w:val="24"/>
          <w:lang w:val="en-US"/>
        </w:rPr>
        <w:t>obj</w:t>
      </w:r>
      <w:r w:rsidRPr="00F836A4">
        <w:rPr>
          <w:sz w:val="24"/>
          <w:szCs w:val="24"/>
          <w:lang w:val="en-US"/>
        </w:rPr>
        <w:t xml:space="preserve"> /</w:t>
      </w:r>
      <w:r w:rsidRPr="00B7539A">
        <w:rPr>
          <w:sz w:val="24"/>
          <w:szCs w:val="24"/>
          <w:lang w:val="en-US"/>
        </w:rPr>
        <w:t>o</w:t>
      </w:r>
      <w:r w:rsidRPr="00F836A4">
        <w:rPr>
          <w:sz w:val="24"/>
          <w:szCs w:val="24"/>
          <w:lang w:val="en-US"/>
        </w:rPr>
        <w:t xml:space="preserve"> </w:t>
      </w:r>
      <w:r w:rsidRPr="00B7539A">
        <w:rPr>
          <w:sz w:val="24"/>
          <w:szCs w:val="24"/>
          <w:lang w:val="en-US"/>
        </w:rPr>
        <w:t>c</w:t>
      </w:r>
      <w:r w:rsidRPr="00F836A4">
        <w:rPr>
          <w:sz w:val="24"/>
          <w:szCs w:val="24"/>
          <w:lang w:val="en-US"/>
        </w:rPr>
        <w:t>:\</w:t>
      </w:r>
      <w:r w:rsidRPr="00B7539A">
        <w:rPr>
          <w:sz w:val="24"/>
          <w:szCs w:val="24"/>
          <w:lang w:val="en-US"/>
        </w:rPr>
        <w:t>tasm</w:t>
      </w:r>
      <w:r w:rsidRPr="00F836A4">
        <w:rPr>
          <w:sz w:val="24"/>
          <w:szCs w:val="24"/>
          <w:lang w:val="en-US"/>
        </w:rPr>
        <w:t>\</w:t>
      </w:r>
      <w:r w:rsidRPr="00B7539A">
        <w:rPr>
          <w:sz w:val="24"/>
          <w:szCs w:val="24"/>
          <w:lang w:val="en-US"/>
        </w:rPr>
        <w:t>lib</w:t>
      </w:r>
      <w:r w:rsidRPr="00F836A4">
        <w:rPr>
          <w:sz w:val="24"/>
          <w:szCs w:val="24"/>
          <w:lang w:val="en-US"/>
        </w:rPr>
        <w:t>\</w:t>
      </w:r>
      <w:r w:rsidRPr="00B7539A">
        <w:rPr>
          <w:sz w:val="24"/>
          <w:szCs w:val="24"/>
          <w:lang w:val="en-US"/>
        </w:rPr>
        <w:t>import</w:t>
      </w:r>
      <w:r w:rsidRPr="00F836A4">
        <w:rPr>
          <w:sz w:val="24"/>
          <w:szCs w:val="24"/>
          <w:lang w:val="en-US"/>
        </w:rPr>
        <w:t>32.</w:t>
      </w:r>
      <w:r w:rsidRPr="00B7539A">
        <w:rPr>
          <w:sz w:val="24"/>
          <w:szCs w:val="24"/>
          <w:lang w:val="en-US"/>
        </w:rPr>
        <w:t>lib</w:t>
      </w:r>
      <w:r w:rsidRPr="00F836A4">
        <w:rPr>
          <w:sz w:val="24"/>
          <w:szCs w:val="24"/>
          <w:lang w:val="en-US"/>
        </w:rPr>
        <w:t>\\\</w:t>
      </w:r>
      <w:r w:rsidRPr="00B7539A">
        <w:rPr>
          <w:sz w:val="24"/>
          <w:szCs w:val="24"/>
          <w:lang w:val="en-US"/>
        </w:rPr>
        <w:t>del</w:t>
      </w:r>
      <w:r w:rsidRPr="00F836A4">
        <w:rPr>
          <w:sz w:val="24"/>
          <w:szCs w:val="24"/>
          <w:lang w:val="en-US"/>
        </w:rPr>
        <w:t xml:space="preserve"> !.</w:t>
      </w:r>
      <w:r w:rsidRPr="00B7539A">
        <w:rPr>
          <w:sz w:val="24"/>
          <w:szCs w:val="24"/>
          <w:lang w:val="en-US"/>
        </w:rPr>
        <w:t>obj</w:t>
      </w:r>
    </w:p>
    <w:p w:rsidR="00B7539A" w:rsidRPr="00B7539A" w:rsidRDefault="00B7539A" w:rsidP="00B7539A">
      <w:pPr>
        <w:rPr>
          <w:sz w:val="24"/>
          <w:szCs w:val="24"/>
        </w:rPr>
      </w:pPr>
      <w:r w:rsidRPr="00B7539A">
        <w:rPr>
          <w:sz w:val="24"/>
          <w:szCs w:val="24"/>
        </w:rPr>
        <w:t xml:space="preserve">Для изучения механизма выполнения 32-разрядного сложения надо выполнить программу до команды пересылки содержимого </w:t>
      </w:r>
      <w:r w:rsidRPr="00B7539A">
        <w:rPr>
          <w:i/>
          <w:iCs/>
          <w:sz w:val="24"/>
          <w:szCs w:val="24"/>
        </w:rPr>
        <w:t xml:space="preserve">EAX </w:t>
      </w:r>
      <w:r w:rsidRPr="00B7539A">
        <w:rPr>
          <w:sz w:val="24"/>
          <w:szCs w:val="24"/>
        </w:rPr>
        <w:t xml:space="preserve">в переменную </w:t>
      </w:r>
      <w:r w:rsidRPr="00B7539A">
        <w:rPr>
          <w:b/>
          <w:bCs/>
          <w:i/>
          <w:iCs/>
          <w:sz w:val="24"/>
          <w:szCs w:val="24"/>
        </w:rPr>
        <w:t xml:space="preserve">sum </w:t>
      </w:r>
      <w:r w:rsidRPr="00B7539A">
        <w:rPr>
          <w:sz w:val="24"/>
          <w:szCs w:val="24"/>
        </w:rPr>
        <w:t>включительно.</w:t>
      </w:r>
    </w:p>
    <w:p w:rsidR="00B7539A" w:rsidRPr="00B7539A" w:rsidRDefault="00B7539A" w:rsidP="00B7539A">
      <w:pPr>
        <w:rPr>
          <w:bCs/>
          <w:sz w:val="24"/>
          <w:szCs w:val="24"/>
        </w:rPr>
      </w:pPr>
      <w:r w:rsidRPr="00B7539A">
        <w:rPr>
          <w:bCs/>
          <w:sz w:val="24"/>
          <w:szCs w:val="24"/>
        </w:rPr>
        <w:t>Если объявить результирующую переменную как:</w:t>
      </w:r>
    </w:p>
    <w:p w:rsidR="00B7539A" w:rsidRPr="00B7539A" w:rsidRDefault="00B7539A" w:rsidP="00B7539A">
      <w:pPr>
        <w:rPr>
          <w:bCs/>
          <w:sz w:val="24"/>
          <w:szCs w:val="24"/>
        </w:rPr>
      </w:pPr>
      <w:r w:rsidRPr="00B7539A">
        <w:rPr>
          <w:bCs/>
          <w:sz w:val="24"/>
          <w:szCs w:val="24"/>
        </w:rPr>
        <w:t>sum dd 0</w:t>
      </w:r>
      <w:proofErr w:type="gramStart"/>
      <w:r w:rsidRPr="00B7539A">
        <w:rPr>
          <w:bCs/>
          <w:sz w:val="24"/>
          <w:szCs w:val="24"/>
        </w:rPr>
        <w:t xml:space="preserve"> ;</w:t>
      </w:r>
      <w:proofErr w:type="gramEnd"/>
      <w:r w:rsidRPr="00B7539A">
        <w:rPr>
          <w:bCs/>
          <w:sz w:val="24"/>
          <w:szCs w:val="24"/>
        </w:rPr>
        <w:t xml:space="preserve"> Переменная для суммы</w:t>
      </w:r>
    </w:p>
    <w:p w:rsidR="00B7539A" w:rsidRPr="00B7539A" w:rsidRDefault="00B7539A" w:rsidP="00B7539A">
      <w:pPr>
        <w:rPr>
          <w:sz w:val="24"/>
          <w:szCs w:val="24"/>
        </w:rPr>
      </w:pPr>
      <w:r w:rsidRPr="00B7539A">
        <w:rPr>
          <w:bCs/>
          <w:sz w:val="24"/>
          <w:szCs w:val="24"/>
        </w:rPr>
        <w:t xml:space="preserve">то: </w:t>
      </w:r>
    </w:p>
    <w:p w:rsidR="00B7539A" w:rsidRPr="00B7539A" w:rsidRDefault="00B7539A" w:rsidP="00B7539A">
      <w:pPr>
        <w:rPr>
          <w:bCs/>
          <w:sz w:val="24"/>
          <w:szCs w:val="24"/>
        </w:rPr>
      </w:pPr>
      <w:r w:rsidRPr="00B7539A">
        <w:rPr>
          <w:bCs/>
          <w:sz w:val="24"/>
          <w:szCs w:val="24"/>
        </w:rPr>
        <w:t>;фрагмент программы</w:t>
      </w:r>
    </w:p>
    <w:p w:rsidR="00B7539A" w:rsidRPr="00B7539A" w:rsidRDefault="00B7539A" w:rsidP="00B7539A">
      <w:pPr>
        <w:rPr>
          <w:bCs/>
          <w:sz w:val="24"/>
          <w:szCs w:val="24"/>
        </w:rPr>
      </w:pPr>
      <w:r w:rsidRPr="00B7539A">
        <w:rPr>
          <w:bCs/>
          <w:sz w:val="24"/>
          <w:szCs w:val="24"/>
        </w:rPr>
        <w:t>mov eax,12345678h</w:t>
      </w:r>
      <w:proofErr w:type="gramStart"/>
      <w:r w:rsidRPr="00B7539A">
        <w:rPr>
          <w:bCs/>
          <w:sz w:val="24"/>
          <w:szCs w:val="24"/>
        </w:rPr>
        <w:t xml:space="preserve"> ;</w:t>
      </w:r>
      <w:proofErr w:type="gramEnd"/>
      <w:r w:rsidRPr="00B7539A">
        <w:rPr>
          <w:bCs/>
          <w:sz w:val="24"/>
          <w:szCs w:val="24"/>
        </w:rPr>
        <w:t xml:space="preserve"> Первый 32-разрядный операнд</w:t>
      </w:r>
    </w:p>
    <w:p w:rsidR="00B7539A" w:rsidRPr="00B7539A" w:rsidRDefault="00B7539A" w:rsidP="00B7539A">
      <w:pPr>
        <w:rPr>
          <w:bCs/>
          <w:sz w:val="24"/>
          <w:szCs w:val="24"/>
        </w:rPr>
      </w:pPr>
      <w:r w:rsidRPr="00B7539A">
        <w:rPr>
          <w:bCs/>
          <w:sz w:val="24"/>
          <w:szCs w:val="24"/>
        </w:rPr>
        <w:t>add eax,87654321h</w:t>
      </w:r>
      <w:proofErr w:type="gramStart"/>
      <w:r w:rsidRPr="00B7539A">
        <w:rPr>
          <w:bCs/>
          <w:sz w:val="24"/>
          <w:szCs w:val="24"/>
        </w:rPr>
        <w:t xml:space="preserve"> ;</w:t>
      </w:r>
      <w:proofErr w:type="gramEnd"/>
      <w:r w:rsidRPr="00B7539A">
        <w:rPr>
          <w:bCs/>
          <w:sz w:val="24"/>
          <w:szCs w:val="24"/>
        </w:rPr>
        <w:t xml:space="preserve"> Второй 32-разрадный операнд</w:t>
      </w:r>
    </w:p>
    <w:p w:rsidR="00B7539A" w:rsidRPr="00B7539A" w:rsidRDefault="00B7539A" w:rsidP="00B7539A">
      <w:pPr>
        <w:rPr>
          <w:bCs/>
          <w:sz w:val="24"/>
          <w:szCs w:val="24"/>
        </w:rPr>
      </w:pPr>
      <w:r w:rsidRPr="00B7539A">
        <w:rPr>
          <w:bCs/>
          <w:sz w:val="24"/>
          <w:szCs w:val="24"/>
        </w:rPr>
        <w:t>mov dword ptr sum,eax</w:t>
      </w:r>
      <w:proofErr w:type="gramStart"/>
      <w:r w:rsidRPr="00B7539A">
        <w:rPr>
          <w:bCs/>
          <w:sz w:val="24"/>
          <w:szCs w:val="24"/>
        </w:rPr>
        <w:t xml:space="preserve"> ;</w:t>
      </w:r>
      <w:proofErr w:type="gramEnd"/>
      <w:r w:rsidRPr="00B7539A">
        <w:rPr>
          <w:bCs/>
          <w:sz w:val="24"/>
          <w:szCs w:val="24"/>
        </w:rPr>
        <w:t xml:space="preserve"> Запись результата в sum</w:t>
      </w:r>
    </w:p>
    <w:p w:rsidR="00B7539A" w:rsidRPr="00B7539A" w:rsidRDefault="00B7539A" w:rsidP="00B7539A">
      <w:pPr>
        <w:rPr>
          <w:sz w:val="24"/>
          <w:szCs w:val="24"/>
        </w:rPr>
      </w:pPr>
      <w:r w:rsidRPr="00B7539A">
        <w:rPr>
          <w:sz w:val="24"/>
          <w:szCs w:val="24"/>
        </w:rPr>
        <w:t xml:space="preserve">Студенты должны вставить данный фрагмент в программу после перехода в защищенный режим. В первом операнде студент указывает дату рождения, во втором </w:t>
      </w:r>
      <w:proofErr w:type="gramStart"/>
      <w:r w:rsidRPr="00B7539A">
        <w:rPr>
          <w:sz w:val="24"/>
          <w:szCs w:val="24"/>
        </w:rPr>
        <w:t>–н</w:t>
      </w:r>
      <w:proofErr w:type="gramEnd"/>
      <w:r w:rsidRPr="00B7539A">
        <w:rPr>
          <w:sz w:val="24"/>
          <w:szCs w:val="24"/>
        </w:rPr>
        <w:t>омер студенческого билета.</w:t>
      </w:r>
    </w:p>
    <w:p w:rsidR="00B7539A" w:rsidRPr="00B7539A" w:rsidRDefault="00B7539A" w:rsidP="00B7539A">
      <w:pPr>
        <w:rPr>
          <w:sz w:val="24"/>
          <w:szCs w:val="24"/>
        </w:rPr>
      </w:pPr>
      <w:r w:rsidRPr="00B7539A">
        <w:rPr>
          <w:sz w:val="24"/>
          <w:szCs w:val="24"/>
        </w:rPr>
        <w:t xml:space="preserve">При анализе листинга программы, выделить в отчете команды МП для работы с 32-разрядными операндами. </w:t>
      </w:r>
    </w:p>
    <w:p w:rsidR="00B7539A" w:rsidRPr="00B7539A" w:rsidRDefault="00B7539A" w:rsidP="00B7539A">
      <w:pPr>
        <w:rPr>
          <w:sz w:val="24"/>
          <w:szCs w:val="24"/>
        </w:rPr>
      </w:pPr>
      <w:r w:rsidRPr="00B7539A">
        <w:rPr>
          <w:sz w:val="24"/>
          <w:szCs w:val="24"/>
        </w:rPr>
        <w:tab/>
        <w:t>Для отладки программы используется отладчик (</w:t>
      </w:r>
      <w:r w:rsidRPr="00B7539A">
        <w:rPr>
          <w:sz w:val="24"/>
          <w:szCs w:val="24"/>
          <w:lang w:val="en-US"/>
        </w:rPr>
        <w:t>TD</w:t>
      </w:r>
      <w:r w:rsidRPr="00B7539A">
        <w:rPr>
          <w:sz w:val="24"/>
          <w:szCs w:val="24"/>
        </w:rPr>
        <w:t>.</w:t>
      </w:r>
      <w:r w:rsidRPr="00B7539A">
        <w:rPr>
          <w:sz w:val="24"/>
          <w:szCs w:val="24"/>
          <w:lang w:val="en-US"/>
        </w:rPr>
        <w:t>exe</w:t>
      </w:r>
      <w:r w:rsidRPr="00B7539A">
        <w:rPr>
          <w:sz w:val="24"/>
          <w:szCs w:val="24"/>
        </w:rPr>
        <w:t>) фирмы Borland. Для отображения содержимого 32-разрядных регистров надо после запус</w:t>
      </w:r>
      <w:r>
        <w:rPr>
          <w:sz w:val="24"/>
          <w:szCs w:val="24"/>
        </w:rPr>
        <w:t>к</w:t>
      </w:r>
      <w:r w:rsidRPr="00B7539A">
        <w:rPr>
          <w:sz w:val="24"/>
          <w:szCs w:val="24"/>
        </w:rPr>
        <w:t xml:space="preserve">а отладчика, </w:t>
      </w:r>
    </w:p>
    <w:p w:rsidR="00B7539A" w:rsidRPr="00B7539A" w:rsidRDefault="00B7539A" w:rsidP="00B7539A">
      <w:pPr>
        <w:rPr>
          <w:sz w:val="24"/>
          <w:szCs w:val="24"/>
        </w:rPr>
      </w:pPr>
      <w:r w:rsidRPr="00B7539A">
        <w:rPr>
          <w:sz w:val="24"/>
          <w:szCs w:val="24"/>
        </w:rPr>
        <w:t>выбрать опцию «</w:t>
      </w:r>
      <w:r w:rsidRPr="00B7539A">
        <w:rPr>
          <w:i/>
          <w:iCs/>
          <w:sz w:val="24"/>
          <w:szCs w:val="24"/>
        </w:rPr>
        <w:t>View</w:t>
      </w:r>
      <w:r w:rsidRPr="00B7539A">
        <w:rPr>
          <w:rFonts w:hint="eastAsia"/>
          <w:sz w:val="24"/>
          <w:szCs w:val="24"/>
        </w:rPr>
        <w:t>→</w:t>
      </w:r>
      <w:r w:rsidRPr="00B7539A">
        <w:rPr>
          <w:i/>
          <w:iCs/>
          <w:sz w:val="24"/>
          <w:szCs w:val="24"/>
        </w:rPr>
        <w:t xml:space="preserve">Registers». </w:t>
      </w:r>
      <w:r w:rsidRPr="00B7539A">
        <w:rPr>
          <w:sz w:val="24"/>
          <w:szCs w:val="24"/>
        </w:rPr>
        <w:t xml:space="preserve">В появившемся окне выбрать </w:t>
      </w:r>
      <w:r w:rsidRPr="00B7539A">
        <w:rPr>
          <w:i/>
          <w:sz w:val="24"/>
          <w:szCs w:val="24"/>
          <w:lang w:val="en-US"/>
        </w:rPr>
        <w:t>Registers</w:t>
      </w:r>
      <w:r w:rsidRPr="00B7539A">
        <w:rPr>
          <w:sz w:val="24"/>
          <w:szCs w:val="24"/>
        </w:rPr>
        <w:t xml:space="preserve">. Затем необходимо вызвать </w:t>
      </w:r>
      <w:proofErr w:type="gramStart"/>
      <w:r w:rsidRPr="00B7539A">
        <w:rPr>
          <w:sz w:val="24"/>
          <w:szCs w:val="24"/>
        </w:rPr>
        <w:t>локальное меню этого окна и нажав</w:t>
      </w:r>
      <w:proofErr w:type="gramEnd"/>
      <w:r w:rsidRPr="00B7539A">
        <w:rPr>
          <w:sz w:val="24"/>
          <w:szCs w:val="24"/>
        </w:rPr>
        <w:t xml:space="preserve"> </w:t>
      </w:r>
      <w:r w:rsidRPr="00B7539A">
        <w:rPr>
          <w:i/>
          <w:iCs/>
          <w:sz w:val="24"/>
          <w:szCs w:val="24"/>
        </w:rPr>
        <w:t>ALT-F10</w:t>
      </w:r>
      <w:r w:rsidRPr="00B7539A">
        <w:rPr>
          <w:sz w:val="24"/>
          <w:szCs w:val="24"/>
        </w:rPr>
        <w:t xml:space="preserve">, выбрать в меню пункт </w:t>
      </w:r>
      <w:r w:rsidRPr="00B7539A">
        <w:rPr>
          <w:i/>
          <w:iCs/>
          <w:sz w:val="24"/>
          <w:szCs w:val="24"/>
          <w:lang w:val="en-US"/>
        </w:rPr>
        <w:t>Registers</w:t>
      </w:r>
      <w:r w:rsidRPr="00B7539A">
        <w:rPr>
          <w:i/>
          <w:iCs/>
          <w:sz w:val="24"/>
          <w:szCs w:val="24"/>
        </w:rPr>
        <w:t xml:space="preserve"> 32 </w:t>
      </w:r>
      <w:r w:rsidRPr="00B7539A">
        <w:rPr>
          <w:i/>
          <w:iCs/>
          <w:sz w:val="24"/>
          <w:szCs w:val="24"/>
          <w:lang w:val="en-US"/>
        </w:rPr>
        <w:t>bit</w:t>
      </w:r>
      <w:r w:rsidRPr="00B7539A">
        <w:rPr>
          <w:sz w:val="24"/>
          <w:szCs w:val="24"/>
        </w:rPr>
        <w:t xml:space="preserve">. </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noProof/>
          <w:sz w:val="24"/>
          <w:szCs w:val="24"/>
          <w:lang w:eastAsia="ru-RU"/>
        </w:rPr>
        <w:drawing>
          <wp:inline distT="0" distB="0" distL="0" distR="0">
            <wp:extent cx="4705350" cy="3133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3133725"/>
                    </a:xfrm>
                    <a:prstGeom prst="rect">
                      <a:avLst/>
                    </a:prstGeom>
                    <a:noFill/>
                    <a:ln>
                      <a:noFill/>
                    </a:ln>
                  </pic:spPr>
                </pic:pic>
              </a:graphicData>
            </a:graphic>
          </wp:inline>
        </w:drawing>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xml:space="preserve">Это обеспечит вывод на экран содержимого полных 32-разрядных регистров </w:t>
      </w:r>
      <w:r w:rsidRPr="00B7539A">
        <w:rPr>
          <w:i/>
          <w:iCs/>
          <w:sz w:val="24"/>
          <w:szCs w:val="24"/>
        </w:rPr>
        <w:t xml:space="preserve">EAX...ESP </w:t>
      </w:r>
      <w:r w:rsidRPr="00B7539A">
        <w:rPr>
          <w:sz w:val="24"/>
          <w:szCs w:val="24"/>
        </w:rPr>
        <w:t xml:space="preserve">взамен 16-разрядных регистров </w:t>
      </w:r>
      <w:r w:rsidRPr="00B7539A">
        <w:rPr>
          <w:i/>
          <w:iCs/>
          <w:sz w:val="24"/>
          <w:szCs w:val="24"/>
        </w:rPr>
        <w:t>AX...SP</w:t>
      </w:r>
      <w:r w:rsidRPr="00B7539A">
        <w:rPr>
          <w:sz w:val="24"/>
          <w:szCs w:val="24"/>
        </w:rPr>
        <w:t>.</w:t>
      </w:r>
    </w:p>
    <w:p w:rsidR="00B7539A" w:rsidRPr="00B7539A" w:rsidRDefault="00B7539A" w:rsidP="00B7539A">
      <w:pPr>
        <w:rPr>
          <w:sz w:val="24"/>
          <w:szCs w:val="24"/>
        </w:rPr>
      </w:pPr>
    </w:p>
    <w:p w:rsidR="00B7539A" w:rsidRPr="00B7539A" w:rsidRDefault="00B7539A" w:rsidP="00B7539A">
      <w:pPr>
        <w:rPr>
          <w:sz w:val="24"/>
          <w:szCs w:val="24"/>
          <w:lang w:val="en-US"/>
        </w:rPr>
      </w:pPr>
      <w:r w:rsidRPr="00B7539A">
        <w:rPr>
          <w:noProof/>
          <w:sz w:val="24"/>
          <w:szCs w:val="24"/>
          <w:lang w:eastAsia="ru-RU"/>
        </w:rPr>
        <w:drawing>
          <wp:inline distT="0" distB="0" distL="0" distR="0">
            <wp:extent cx="4905375" cy="3267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3267075"/>
                    </a:xfrm>
                    <a:prstGeom prst="rect">
                      <a:avLst/>
                    </a:prstGeom>
                    <a:noFill/>
                    <a:ln>
                      <a:noFill/>
                    </a:ln>
                  </pic:spPr>
                </pic:pic>
              </a:graphicData>
            </a:graphic>
          </wp:inline>
        </w:drawing>
      </w:r>
    </w:p>
    <w:p w:rsidR="00B7539A" w:rsidRPr="00B7539A" w:rsidRDefault="00B7539A" w:rsidP="00B7539A">
      <w:pPr>
        <w:rPr>
          <w:sz w:val="24"/>
          <w:szCs w:val="24"/>
        </w:rPr>
      </w:pPr>
    </w:p>
    <w:p w:rsidR="00B7539A" w:rsidRPr="00B7539A" w:rsidRDefault="00B7539A" w:rsidP="00B7539A">
      <w:pPr>
        <w:rPr>
          <w:sz w:val="24"/>
          <w:szCs w:val="24"/>
        </w:rPr>
      </w:pPr>
      <w:r w:rsidRPr="00B7539A">
        <w:rPr>
          <w:sz w:val="24"/>
          <w:szCs w:val="24"/>
        </w:rPr>
        <w:t xml:space="preserve">Кроме значения переменной </w:t>
      </w:r>
      <w:r w:rsidRPr="00B7539A">
        <w:rPr>
          <w:bCs/>
          <w:sz w:val="24"/>
          <w:szCs w:val="24"/>
        </w:rPr>
        <w:t>sum</w:t>
      </w:r>
      <w:r w:rsidRPr="00B7539A">
        <w:rPr>
          <w:sz w:val="24"/>
          <w:szCs w:val="24"/>
        </w:rPr>
        <w:t xml:space="preserve"> в отчет по лабораторной работе из окна просмотра переменных включить ее адрес в виде (</w:t>
      </w:r>
      <w:r w:rsidRPr="00B7539A">
        <w:rPr>
          <w:sz w:val="24"/>
          <w:szCs w:val="24"/>
          <w:lang w:val="en-US"/>
        </w:rPr>
        <w:t>ssss</w:t>
      </w:r>
      <w:r w:rsidRPr="00B7539A">
        <w:rPr>
          <w:sz w:val="24"/>
          <w:szCs w:val="24"/>
        </w:rPr>
        <w:t>:</w:t>
      </w:r>
      <w:r w:rsidRPr="00B7539A">
        <w:rPr>
          <w:sz w:val="24"/>
          <w:szCs w:val="24"/>
          <w:lang w:val="en-US"/>
        </w:rPr>
        <w:t>oooo</w:t>
      </w:r>
      <w:r w:rsidRPr="00B7539A">
        <w:rPr>
          <w:sz w:val="24"/>
          <w:szCs w:val="24"/>
        </w:rPr>
        <w:t>).</w:t>
      </w:r>
    </w:p>
    <w:p w:rsidR="00B7539A" w:rsidRPr="00B7539A" w:rsidRDefault="00B7539A" w:rsidP="00B7539A">
      <w:pPr>
        <w:rPr>
          <w:sz w:val="24"/>
          <w:szCs w:val="24"/>
        </w:rPr>
      </w:pPr>
      <w:r w:rsidRPr="00B7539A">
        <w:rPr>
          <w:sz w:val="24"/>
          <w:szCs w:val="24"/>
        </w:rPr>
        <w:lastRenderedPageBreak/>
        <w:tab/>
        <w:t xml:space="preserve">При оформлении отчета в таблице </w:t>
      </w:r>
      <w:r w:rsidRPr="00B7539A">
        <w:rPr>
          <w:sz w:val="24"/>
          <w:szCs w:val="24"/>
          <w:lang w:val="en-US"/>
        </w:rPr>
        <w:t>GDT</w:t>
      </w:r>
      <w:r w:rsidRPr="00B7539A">
        <w:rPr>
          <w:sz w:val="24"/>
          <w:szCs w:val="24"/>
        </w:rPr>
        <w:t xml:space="preserve"> найти и указать линейные адреса в памяти базы и лимита для каждого из использованных в программе сегментов.</w:t>
      </w:r>
    </w:p>
    <w:p w:rsidR="00AF202B" w:rsidRPr="00AF202B" w:rsidRDefault="00AF202B" w:rsidP="00AF202B">
      <w:pPr>
        <w:rPr>
          <w:sz w:val="24"/>
          <w:szCs w:val="24"/>
        </w:rPr>
      </w:pPr>
    </w:p>
    <w:sectPr w:rsidR="00AF202B" w:rsidRPr="00AF202B" w:rsidSect="00B17143">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8DD"/>
    <w:multiLevelType w:val="hybridMultilevel"/>
    <w:tmpl w:val="B6AA5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117CC7"/>
    <w:multiLevelType w:val="multilevel"/>
    <w:tmpl w:val="7ACA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812D4"/>
    <w:multiLevelType w:val="multilevel"/>
    <w:tmpl w:val="295C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75FD4"/>
    <w:multiLevelType w:val="hybridMultilevel"/>
    <w:tmpl w:val="A998D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814C70"/>
    <w:multiLevelType w:val="hybridMultilevel"/>
    <w:tmpl w:val="8C2ABA80"/>
    <w:lvl w:ilvl="0" w:tplc="E7F428B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0F294C"/>
    <w:multiLevelType w:val="hybridMultilevel"/>
    <w:tmpl w:val="1DF82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BE1AC8"/>
    <w:multiLevelType w:val="multilevel"/>
    <w:tmpl w:val="20F6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7E21C0"/>
    <w:multiLevelType w:val="hybridMultilevel"/>
    <w:tmpl w:val="F278A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1A4831"/>
    <w:multiLevelType w:val="hybridMultilevel"/>
    <w:tmpl w:val="BBD8E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021205"/>
    <w:multiLevelType w:val="hybridMultilevel"/>
    <w:tmpl w:val="9D3A5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D616CA"/>
    <w:multiLevelType w:val="hybridMultilevel"/>
    <w:tmpl w:val="17D464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5C1445"/>
    <w:multiLevelType w:val="hybridMultilevel"/>
    <w:tmpl w:val="DD882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3"/>
  </w:num>
  <w:num w:numId="5">
    <w:abstractNumId w:val="11"/>
  </w:num>
  <w:num w:numId="6">
    <w:abstractNumId w:val="8"/>
  </w:num>
  <w:num w:numId="7">
    <w:abstractNumId w:val="6"/>
  </w:num>
  <w:num w:numId="8">
    <w:abstractNumId w:val="0"/>
  </w:num>
  <w:num w:numId="9">
    <w:abstractNumId w:val="4"/>
  </w:num>
  <w:num w:numId="10">
    <w:abstractNumId w:val="2"/>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5E1"/>
    <w:rsid w:val="000125E1"/>
    <w:rsid w:val="0001524E"/>
    <w:rsid w:val="00055DC2"/>
    <w:rsid w:val="0006645A"/>
    <w:rsid w:val="000A45A7"/>
    <w:rsid w:val="000C4BF4"/>
    <w:rsid w:val="000D4DEC"/>
    <w:rsid w:val="00195DB3"/>
    <w:rsid w:val="001B1027"/>
    <w:rsid w:val="001C18D9"/>
    <w:rsid w:val="001E0F95"/>
    <w:rsid w:val="00266931"/>
    <w:rsid w:val="0027035F"/>
    <w:rsid w:val="00281C73"/>
    <w:rsid w:val="003E34E9"/>
    <w:rsid w:val="004B5988"/>
    <w:rsid w:val="00603A80"/>
    <w:rsid w:val="00674BEB"/>
    <w:rsid w:val="006C428D"/>
    <w:rsid w:val="006D35D5"/>
    <w:rsid w:val="006E72BB"/>
    <w:rsid w:val="007D0B33"/>
    <w:rsid w:val="0086040A"/>
    <w:rsid w:val="00883611"/>
    <w:rsid w:val="009203C4"/>
    <w:rsid w:val="00A4253C"/>
    <w:rsid w:val="00A42886"/>
    <w:rsid w:val="00AF202B"/>
    <w:rsid w:val="00B17143"/>
    <w:rsid w:val="00B323FD"/>
    <w:rsid w:val="00B7539A"/>
    <w:rsid w:val="00B83A3C"/>
    <w:rsid w:val="00C60A03"/>
    <w:rsid w:val="00C70E81"/>
    <w:rsid w:val="00C87640"/>
    <w:rsid w:val="00CB17C1"/>
    <w:rsid w:val="00D22220"/>
    <w:rsid w:val="00D85F6E"/>
    <w:rsid w:val="00E14D5A"/>
    <w:rsid w:val="00E52C1A"/>
    <w:rsid w:val="00E76630"/>
    <w:rsid w:val="00E832F1"/>
    <w:rsid w:val="00E95EE6"/>
    <w:rsid w:val="00EB3F7A"/>
    <w:rsid w:val="00F836A4"/>
    <w:rsid w:val="00FC7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539A"/>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C87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76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53C"/>
    <w:pPr>
      <w:ind w:left="720"/>
      <w:contextualSpacing/>
    </w:pPr>
  </w:style>
  <w:style w:type="table" w:styleId="a4">
    <w:name w:val="Table Grid"/>
    <w:basedOn w:val="a1"/>
    <w:uiPriority w:val="59"/>
    <w:rsid w:val="00E83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D4D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D4D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4DEC"/>
    <w:rPr>
      <w:rFonts w:ascii="Tahoma" w:hAnsi="Tahoma" w:cs="Tahoma"/>
      <w:sz w:val="16"/>
      <w:szCs w:val="16"/>
    </w:rPr>
  </w:style>
  <w:style w:type="character" w:customStyle="1" w:styleId="20">
    <w:name w:val="Заголовок 2 Знак"/>
    <w:basedOn w:val="a0"/>
    <w:link w:val="2"/>
    <w:uiPriority w:val="9"/>
    <w:rsid w:val="00C8764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87640"/>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7539A"/>
    <w:rPr>
      <w:rFonts w:ascii="Cambria" w:eastAsia="Times New Roman" w:hAnsi="Cambria" w:cs="Times New Roman"/>
      <w:b/>
      <w:bCs/>
      <w:kern w:val="32"/>
      <w:sz w:val="32"/>
      <w:szCs w:val="32"/>
    </w:rPr>
  </w:style>
  <w:style w:type="character" w:styleId="a8">
    <w:name w:val="Hyperlink"/>
    <w:uiPriority w:val="99"/>
    <w:unhideWhenUsed/>
    <w:rsid w:val="00B7539A"/>
    <w:rPr>
      <w:color w:val="003553"/>
      <w:sz w:val="16"/>
      <w:szCs w:val="16"/>
      <w:u w:val="single"/>
    </w:rPr>
  </w:style>
  <w:style w:type="character" w:customStyle="1" w:styleId="fileitem1">
    <w:name w:val="fileitem1"/>
    <w:rsid w:val="00B7539A"/>
  </w:style>
  <w:style w:type="character" w:styleId="a9">
    <w:name w:val="Emphasis"/>
    <w:uiPriority w:val="20"/>
    <w:qFormat/>
    <w:rsid w:val="00B7539A"/>
    <w:rPr>
      <w:i/>
      <w:iCs/>
    </w:rPr>
  </w:style>
  <w:style w:type="character" w:styleId="aa">
    <w:name w:val="Strong"/>
    <w:uiPriority w:val="22"/>
    <w:qFormat/>
    <w:rsid w:val="00B7539A"/>
    <w:rPr>
      <w:b/>
      <w:bCs/>
    </w:rPr>
  </w:style>
  <w:style w:type="character" w:customStyle="1" w:styleId="apple-converted-space">
    <w:name w:val="apple-converted-space"/>
    <w:rsid w:val="00B7539A"/>
  </w:style>
  <w:style w:type="character" w:customStyle="1" w:styleId="grame">
    <w:name w:val="grame"/>
    <w:rsid w:val="00B7539A"/>
  </w:style>
  <w:style w:type="character" w:customStyle="1" w:styleId="spelle">
    <w:name w:val="spelle"/>
    <w:rsid w:val="00B7539A"/>
  </w:style>
  <w:style w:type="paragraph" w:styleId="HTML">
    <w:name w:val="HTML Preformatted"/>
    <w:basedOn w:val="a"/>
    <w:link w:val="HTML0"/>
    <w:uiPriority w:val="99"/>
    <w:semiHidden/>
    <w:unhideWhenUsed/>
    <w:rsid w:val="00B7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7539A"/>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539A"/>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C87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76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53C"/>
    <w:pPr>
      <w:ind w:left="720"/>
      <w:contextualSpacing/>
    </w:pPr>
  </w:style>
  <w:style w:type="table" w:styleId="a4">
    <w:name w:val="Table Grid"/>
    <w:basedOn w:val="a1"/>
    <w:uiPriority w:val="59"/>
    <w:rsid w:val="00E83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0D4D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D4D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4DEC"/>
    <w:rPr>
      <w:rFonts w:ascii="Tahoma" w:hAnsi="Tahoma" w:cs="Tahoma"/>
      <w:sz w:val="16"/>
      <w:szCs w:val="16"/>
    </w:rPr>
  </w:style>
  <w:style w:type="character" w:customStyle="1" w:styleId="20">
    <w:name w:val="Заголовок 2 Знак"/>
    <w:basedOn w:val="a0"/>
    <w:link w:val="2"/>
    <w:uiPriority w:val="9"/>
    <w:rsid w:val="00C8764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87640"/>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7539A"/>
    <w:rPr>
      <w:rFonts w:ascii="Cambria" w:eastAsia="Times New Roman" w:hAnsi="Cambria" w:cs="Times New Roman"/>
      <w:b/>
      <w:bCs/>
      <w:kern w:val="32"/>
      <w:sz w:val="32"/>
      <w:szCs w:val="32"/>
    </w:rPr>
  </w:style>
  <w:style w:type="character" w:styleId="a8">
    <w:name w:val="Hyperlink"/>
    <w:uiPriority w:val="99"/>
    <w:unhideWhenUsed/>
    <w:rsid w:val="00B7539A"/>
    <w:rPr>
      <w:color w:val="003553"/>
      <w:sz w:val="16"/>
      <w:szCs w:val="16"/>
      <w:u w:val="single"/>
    </w:rPr>
  </w:style>
  <w:style w:type="character" w:customStyle="1" w:styleId="fileitem1">
    <w:name w:val="fileitem1"/>
    <w:rsid w:val="00B7539A"/>
  </w:style>
  <w:style w:type="character" w:styleId="a9">
    <w:name w:val="Emphasis"/>
    <w:uiPriority w:val="20"/>
    <w:qFormat/>
    <w:rsid w:val="00B7539A"/>
    <w:rPr>
      <w:i/>
      <w:iCs/>
    </w:rPr>
  </w:style>
  <w:style w:type="character" w:styleId="aa">
    <w:name w:val="Strong"/>
    <w:uiPriority w:val="22"/>
    <w:qFormat/>
    <w:rsid w:val="00B7539A"/>
    <w:rPr>
      <w:b/>
      <w:bCs/>
    </w:rPr>
  </w:style>
  <w:style w:type="character" w:customStyle="1" w:styleId="apple-converted-space">
    <w:name w:val="apple-converted-space"/>
    <w:rsid w:val="00B7539A"/>
  </w:style>
  <w:style w:type="character" w:customStyle="1" w:styleId="grame">
    <w:name w:val="grame"/>
    <w:rsid w:val="00B7539A"/>
  </w:style>
  <w:style w:type="character" w:customStyle="1" w:styleId="spelle">
    <w:name w:val="spelle"/>
    <w:rsid w:val="00B7539A"/>
  </w:style>
  <w:style w:type="paragraph" w:styleId="HTML">
    <w:name w:val="HTML Preformatted"/>
    <w:basedOn w:val="a"/>
    <w:link w:val="HTML0"/>
    <w:uiPriority w:val="99"/>
    <w:semiHidden/>
    <w:unhideWhenUsed/>
    <w:rsid w:val="00B7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7539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haynikam.info/tip_raschirenie_fayla.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57</Pages>
  <Words>11500</Words>
  <Characters>65556</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76903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Чередникова</dc:creator>
  <cp:lastModifiedBy>Olga</cp:lastModifiedBy>
  <cp:revision>15</cp:revision>
  <dcterms:created xsi:type="dcterms:W3CDTF">2015-02-11T17:15:00Z</dcterms:created>
  <dcterms:modified xsi:type="dcterms:W3CDTF">2015-03-02T13:04:00Z</dcterms:modified>
</cp:coreProperties>
</file>